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9B1" w:rsidRDefault="00482105" w:rsidP="00E37C34">
      <w:pPr>
        <w:pStyle w:val="Compaa"/>
        <w:ind w:left="709" w:hanging="709"/>
      </w:pPr>
      <w:r>
        <w:rPr>
          <w:noProof/>
          <w:lang w:val="es-MX" w:eastAsia="es-MX"/>
        </w:rPr>
        <w:drawing>
          <wp:anchor distT="0" distB="0" distL="114300" distR="114300" simplePos="0" relativeHeight="251752448" behindDoc="1" locked="0" layoutInCell="1" allowOverlap="1">
            <wp:simplePos x="0" y="0"/>
            <wp:positionH relativeFrom="column">
              <wp:posOffset>3183255</wp:posOffset>
            </wp:positionH>
            <wp:positionV relativeFrom="paragraph">
              <wp:posOffset>-480060</wp:posOffset>
            </wp:positionV>
            <wp:extent cx="3406140" cy="2377440"/>
            <wp:effectExtent l="0" t="0" r="3810" b="3810"/>
            <wp:wrapNone/>
            <wp:docPr id="555" name="Imagen 2" descr="d:\Users\jlbonilla\Desktop\Identidad-SCT\SCT\Horizontal\SCT_horizontal_ALT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Users\jlbonilla\Desktop\Identidad-SCT\SCT\Horizontal\SCT_horizontal_ALTA-01-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6140" cy="23774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39B1" w:rsidRDefault="00D439B1" w:rsidP="00D439B1">
      <w:pPr>
        <w:pStyle w:val="Compaa"/>
      </w:pPr>
    </w:p>
    <w:p w:rsidR="00D439B1" w:rsidRDefault="00D439B1" w:rsidP="00D439B1">
      <w:pPr>
        <w:pStyle w:val="Compaa"/>
      </w:pPr>
    </w:p>
    <w:p w:rsidR="00D439B1" w:rsidRDefault="00D439B1" w:rsidP="00D439B1">
      <w:pPr>
        <w:rPr>
          <w:lang w:val="es-ES" w:eastAsia="en-US"/>
        </w:rPr>
      </w:pPr>
    </w:p>
    <w:p w:rsidR="00D439B1" w:rsidRDefault="00D439B1" w:rsidP="00D439B1">
      <w:pPr>
        <w:rPr>
          <w:lang w:val="es-ES" w:eastAsia="en-US"/>
        </w:rPr>
      </w:pPr>
    </w:p>
    <w:p w:rsidR="00D06AA0" w:rsidRDefault="00D06AA0" w:rsidP="00D06AA0">
      <w:pPr>
        <w:tabs>
          <w:tab w:val="left" w:pos="7938"/>
        </w:tabs>
        <w:overflowPunct/>
        <w:autoSpaceDE/>
        <w:autoSpaceDN/>
        <w:adjustRightInd/>
        <w:jc w:val="both"/>
        <w:textAlignment w:val="auto"/>
        <w:rPr>
          <w:rFonts w:ascii="Garamond" w:hAnsi="Garamond"/>
          <w:color w:val="808080"/>
          <w:sz w:val="40"/>
          <w:szCs w:val="40"/>
          <w:lang w:val="es-ES"/>
        </w:rPr>
      </w:pPr>
    </w:p>
    <w:p w:rsidR="00D06AA0" w:rsidRDefault="00D06AA0" w:rsidP="00D06AA0">
      <w:pPr>
        <w:tabs>
          <w:tab w:val="left" w:pos="7938"/>
        </w:tabs>
        <w:overflowPunct/>
        <w:autoSpaceDE/>
        <w:autoSpaceDN/>
        <w:adjustRightInd/>
        <w:jc w:val="both"/>
        <w:textAlignment w:val="auto"/>
        <w:rPr>
          <w:rFonts w:ascii="Garamond" w:hAnsi="Garamond"/>
          <w:color w:val="808080"/>
          <w:sz w:val="40"/>
          <w:szCs w:val="40"/>
          <w:lang w:val="es-ES"/>
        </w:rPr>
      </w:pPr>
    </w:p>
    <w:p w:rsidR="00D06AA0" w:rsidRDefault="00D06AA0" w:rsidP="00D06AA0">
      <w:pPr>
        <w:tabs>
          <w:tab w:val="left" w:pos="7938"/>
        </w:tabs>
        <w:overflowPunct/>
        <w:autoSpaceDE/>
        <w:autoSpaceDN/>
        <w:adjustRightInd/>
        <w:jc w:val="both"/>
        <w:textAlignment w:val="auto"/>
        <w:rPr>
          <w:rFonts w:ascii="Garamond" w:hAnsi="Garamond"/>
          <w:color w:val="808080"/>
          <w:sz w:val="40"/>
          <w:szCs w:val="40"/>
          <w:lang w:val="es-ES"/>
        </w:rPr>
      </w:pPr>
      <w:r>
        <w:rPr>
          <w:rFonts w:ascii="Garamond" w:hAnsi="Garamond"/>
          <w:color w:val="808080"/>
          <w:sz w:val="40"/>
          <w:szCs w:val="40"/>
          <w:lang w:val="es-ES"/>
        </w:rPr>
        <w:t>COORDINACIÓN GENERAL DE PUERTOS Y MARINA MERCANTE</w:t>
      </w:r>
    </w:p>
    <w:p w:rsidR="00D06AA0" w:rsidRDefault="00D06AA0" w:rsidP="00D06AA0">
      <w:pPr>
        <w:tabs>
          <w:tab w:val="left" w:pos="7938"/>
        </w:tabs>
        <w:overflowPunct/>
        <w:autoSpaceDE/>
        <w:autoSpaceDN/>
        <w:adjustRightInd/>
        <w:jc w:val="both"/>
        <w:textAlignment w:val="auto"/>
        <w:rPr>
          <w:rFonts w:ascii="Garamond" w:hAnsi="Garamond"/>
          <w:color w:val="808080"/>
          <w:sz w:val="40"/>
          <w:szCs w:val="40"/>
          <w:lang w:val="es-ES"/>
        </w:rPr>
      </w:pPr>
    </w:p>
    <w:p w:rsidR="00D06AA0" w:rsidRDefault="00D06AA0" w:rsidP="00D06AA0">
      <w:pPr>
        <w:tabs>
          <w:tab w:val="left" w:pos="7938"/>
        </w:tabs>
        <w:overflowPunct/>
        <w:autoSpaceDE/>
        <w:autoSpaceDN/>
        <w:adjustRightInd/>
        <w:jc w:val="both"/>
        <w:textAlignment w:val="auto"/>
        <w:rPr>
          <w:rFonts w:ascii="Garamond" w:hAnsi="Garamond"/>
          <w:color w:val="808080"/>
          <w:sz w:val="40"/>
          <w:szCs w:val="40"/>
          <w:lang w:val="es-ES"/>
        </w:rPr>
      </w:pPr>
    </w:p>
    <w:p w:rsidR="00D06AA0" w:rsidRDefault="00D06AA0" w:rsidP="00D06AA0">
      <w:pPr>
        <w:tabs>
          <w:tab w:val="left" w:pos="7938"/>
        </w:tabs>
        <w:overflowPunct/>
        <w:autoSpaceDE/>
        <w:autoSpaceDN/>
        <w:adjustRightInd/>
        <w:jc w:val="both"/>
        <w:textAlignment w:val="auto"/>
        <w:rPr>
          <w:rFonts w:ascii="Garamond" w:hAnsi="Garamond"/>
          <w:color w:val="808080"/>
          <w:sz w:val="40"/>
          <w:szCs w:val="40"/>
          <w:lang w:val="es-ES"/>
        </w:rPr>
      </w:pPr>
    </w:p>
    <w:p w:rsidR="00D06AA0" w:rsidRDefault="00D06AA0" w:rsidP="00D06AA0">
      <w:pPr>
        <w:tabs>
          <w:tab w:val="left" w:pos="7938"/>
        </w:tabs>
        <w:overflowPunct/>
        <w:autoSpaceDE/>
        <w:autoSpaceDN/>
        <w:adjustRightInd/>
        <w:jc w:val="both"/>
        <w:textAlignment w:val="auto"/>
        <w:rPr>
          <w:rFonts w:ascii="Garamond" w:hAnsi="Garamond"/>
          <w:color w:val="808080"/>
          <w:sz w:val="40"/>
          <w:szCs w:val="40"/>
          <w:lang w:val="es-ES"/>
        </w:rPr>
      </w:pPr>
    </w:p>
    <w:p w:rsidR="00D06AA0" w:rsidRDefault="00D06AA0" w:rsidP="00D06AA0">
      <w:pPr>
        <w:tabs>
          <w:tab w:val="left" w:pos="7938"/>
        </w:tabs>
        <w:overflowPunct/>
        <w:autoSpaceDE/>
        <w:autoSpaceDN/>
        <w:adjustRightInd/>
        <w:jc w:val="both"/>
        <w:textAlignment w:val="auto"/>
        <w:rPr>
          <w:rFonts w:ascii="Garamond" w:hAnsi="Garamond"/>
          <w:color w:val="808080"/>
          <w:sz w:val="40"/>
          <w:szCs w:val="40"/>
          <w:lang w:val="es-ES"/>
        </w:rPr>
      </w:pPr>
    </w:p>
    <w:p w:rsidR="00D06AA0" w:rsidRPr="00282AE0" w:rsidRDefault="00D06AA0" w:rsidP="00D06AA0">
      <w:pPr>
        <w:tabs>
          <w:tab w:val="left" w:pos="7938"/>
        </w:tabs>
        <w:overflowPunct/>
        <w:autoSpaceDE/>
        <w:autoSpaceDN/>
        <w:adjustRightInd/>
        <w:jc w:val="both"/>
        <w:textAlignment w:val="auto"/>
        <w:rPr>
          <w:rFonts w:ascii="Garamond" w:hAnsi="Garamond"/>
          <w:color w:val="808080"/>
          <w:sz w:val="40"/>
          <w:szCs w:val="40"/>
          <w:lang w:val="es-ES"/>
        </w:rPr>
      </w:pPr>
    </w:p>
    <w:p w:rsidR="00D439B1" w:rsidRDefault="00D439B1" w:rsidP="00D439B1">
      <w:pPr>
        <w:rPr>
          <w:lang w:val="es-ES" w:eastAsia="en-US"/>
        </w:rPr>
      </w:pPr>
    </w:p>
    <w:p w:rsidR="00D06AA0" w:rsidRPr="00011872" w:rsidRDefault="00482105" w:rsidP="00011872">
      <w:pPr>
        <w:pBdr>
          <w:top w:val="single" w:sz="6" w:space="31" w:color="808080" w:shadow="1"/>
          <w:left w:val="single" w:sz="6" w:space="9" w:color="808080" w:shadow="1"/>
          <w:bottom w:val="single" w:sz="6" w:space="31" w:color="808080" w:shadow="1"/>
          <w:right w:val="single" w:sz="6" w:space="31" w:color="808080" w:shadow="1"/>
        </w:pBdr>
        <w:shd w:val="pct10" w:color="auto" w:fill="auto"/>
        <w:overflowPunct/>
        <w:autoSpaceDE/>
        <w:autoSpaceDN/>
        <w:adjustRightInd/>
        <w:spacing w:line="1000" w:lineRule="exact"/>
        <w:ind w:left="601" w:right="601"/>
        <w:jc w:val="center"/>
        <w:textAlignment w:val="auto"/>
        <w:rPr>
          <w:rFonts w:ascii="Garamond" w:eastAsia="Batang" w:hAnsi="Garamond"/>
          <w:b/>
          <w:color w:val="808080"/>
          <w:kern w:val="28"/>
          <w:sz w:val="44"/>
          <w:szCs w:val="44"/>
          <w:lang w:val="es-ES" w:eastAsia="en-US"/>
        </w:rPr>
        <w:sectPr w:rsidR="00D06AA0" w:rsidRPr="00011872" w:rsidSect="00A13F49">
          <w:footerReference w:type="even" r:id="rId10"/>
          <w:pgSz w:w="12242" w:h="15842" w:code="119"/>
          <w:pgMar w:top="1418" w:right="1106" w:bottom="1418" w:left="1259" w:header="709" w:footer="709" w:gutter="0"/>
          <w:cols w:space="708"/>
          <w:docGrid w:linePitch="360"/>
        </w:sectPr>
      </w:pPr>
      <w:r>
        <w:rPr>
          <w:noProof/>
          <w:szCs w:val="44"/>
          <w:lang w:val="es-MX" w:eastAsia="es-MX"/>
        </w:rPr>
        <mc:AlternateContent>
          <mc:Choice Requires="wps">
            <w:drawing>
              <wp:anchor distT="0" distB="0" distL="114300" distR="114300" simplePos="0" relativeHeight="251487232" behindDoc="0" locked="0" layoutInCell="1" allowOverlap="1">
                <wp:simplePos x="0" y="0"/>
                <wp:positionH relativeFrom="column">
                  <wp:posOffset>2887980</wp:posOffset>
                </wp:positionH>
                <wp:positionV relativeFrom="paragraph">
                  <wp:posOffset>2639695</wp:posOffset>
                </wp:positionV>
                <wp:extent cx="3485515" cy="571500"/>
                <wp:effectExtent l="1905" t="1270" r="0" b="0"/>
                <wp:wrapNone/>
                <wp:docPr id="7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551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1872" w:rsidRDefault="00011872" w:rsidP="00D06AA0">
                            <w:pPr>
                              <w:ind w:left="420"/>
                              <w:jc w:val="right"/>
                            </w:pPr>
                          </w:p>
                          <w:p w:rsidR="00D06AA0" w:rsidRDefault="00D06AA0" w:rsidP="00D06AA0">
                            <w:pPr>
                              <w:ind w:left="420"/>
                              <w:jc w:val="right"/>
                              <w:rPr>
                                <w:b/>
                              </w:rPr>
                            </w:pPr>
                            <w:r w:rsidRPr="00A964B2">
                              <w:t xml:space="preserve">VIGENCIA: </w:t>
                            </w:r>
                            <w:r>
                              <w:rPr>
                                <w:b/>
                              </w:rPr>
                              <w:t>JUNIO 2014</w:t>
                            </w:r>
                          </w:p>
                          <w:p w:rsidR="00C413C4" w:rsidRPr="00D06AA0" w:rsidRDefault="00C413C4" w:rsidP="00C413C4">
                            <w:pPr>
                              <w:jc w:val="right"/>
                              <w:rPr>
                                <w:b/>
                              </w:rPr>
                            </w:pPr>
                            <w:r w:rsidRPr="004C0CB3">
                              <w:rPr>
                                <w:rFonts w:ascii="Garamond" w:hAnsi="Garamond"/>
                                <w:sz w:val="24"/>
                                <w:szCs w:val="24"/>
                              </w:rPr>
                              <w:t>Número de registro</w:t>
                            </w:r>
                            <w:r w:rsidRPr="004C0CB3">
                              <w:rPr>
                                <w:rFonts w:ascii="Garamond" w:hAnsi="Garamond"/>
                                <w:b/>
                                <w:sz w:val="24"/>
                                <w:szCs w:val="24"/>
                              </w:rPr>
                              <w:t xml:space="preserve">: </w:t>
                            </w:r>
                            <w:r w:rsidRPr="00D06AA0">
                              <w:rPr>
                                <w:rFonts w:ascii="Garamond" w:hAnsi="Garamond"/>
                                <w:b/>
                                <w:sz w:val="24"/>
                                <w:szCs w:val="24"/>
                              </w:rPr>
                              <w:t>SCT</w:t>
                            </w:r>
                            <w:r w:rsidR="00D06AA0" w:rsidRPr="00D06AA0">
                              <w:rPr>
                                <w:rFonts w:ascii="Garamond" w:hAnsi="Garamond"/>
                                <w:b/>
                                <w:sz w:val="24"/>
                                <w:szCs w:val="24"/>
                              </w:rPr>
                              <w:t>-500-1.01-A5-2014</w:t>
                            </w:r>
                          </w:p>
                          <w:p w:rsidR="00C413C4" w:rsidRDefault="00C413C4" w:rsidP="00BA02CE">
                            <w:pPr>
                              <w:jc w:val="right"/>
                              <w:rPr>
                                <w:rFonts w:ascii="Garamond" w:hAnsi="Garamond"/>
                                <w:sz w:val="28"/>
                                <w:szCs w:val="28"/>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7.4pt;margin-top:207.85pt;width:274.45pt;height:4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p6uAIAALs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" filled="f" stroked="f">
                <v:textbox>
                  <w:txbxContent>
                    <w:p w:rsidR="00011872" w:rsidRDefault="00011872" w:rsidP="00D06AA0">
                      <w:pPr>
                        <w:ind w:left="420"/>
                        <w:jc w:val="right"/>
                      </w:pPr>
                    </w:p>
                    <w:p w:rsidR="00D06AA0" w:rsidRDefault="00D06AA0" w:rsidP="00D06AA0">
                      <w:pPr>
                        <w:ind w:left="420"/>
                        <w:jc w:val="right"/>
                        <w:rPr>
                          <w:b/>
                        </w:rPr>
                      </w:pPr>
                      <w:r w:rsidRPr="00A964B2">
                        <w:t xml:space="preserve">VIGENCIA: </w:t>
                      </w:r>
                      <w:r>
                        <w:rPr>
                          <w:b/>
                        </w:rPr>
                        <w:t>JUNIO 2014</w:t>
                      </w:r>
                    </w:p>
                    <w:p w:rsidR="00C413C4" w:rsidRPr="00D06AA0" w:rsidRDefault="00C413C4" w:rsidP="00C413C4">
                      <w:pPr>
                        <w:jc w:val="right"/>
                        <w:rPr>
                          <w:b/>
                        </w:rPr>
                      </w:pPr>
                      <w:r w:rsidRPr="004C0CB3">
                        <w:rPr>
                          <w:rFonts w:ascii="Garamond" w:hAnsi="Garamond"/>
                          <w:sz w:val="24"/>
                          <w:szCs w:val="24"/>
                        </w:rPr>
                        <w:t>Número de registro</w:t>
                      </w:r>
                      <w:r w:rsidRPr="004C0CB3">
                        <w:rPr>
                          <w:rFonts w:ascii="Garamond" w:hAnsi="Garamond"/>
                          <w:b/>
                          <w:sz w:val="24"/>
                          <w:szCs w:val="24"/>
                        </w:rPr>
                        <w:t xml:space="preserve">: </w:t>
                      </w:r>
                      <w:r w:rsidRPr="00D06AA0">
                        <w:rPr>
                          <w:rFonts w:ascii="Garamond" w:hAnsi="Garamond"/>
                          <w:b/>
                          <w:sz w:val="24"/>
                          <w:szCs w:val="24"/>
                        </w:rPr>
                        <w:t>SCT</w:t>
                      </w:r>
                      <w:r w:rsidR="00D06AA0" w:rsidRPr="00D06AA0">
                        <w:rPr>
                          <w:rFonts w:ascii="Garamond" w:hAnsi="Garamond"/>
                          <w:b/>
                          <w:sz w:val="24"/>
                          <w:szCs w:val="24"/>
                        </w:rPr>
                        <w:t>-500-1.01-A5-2014</w:t>
                      </w:r>
                    </w:p>
                    <w:p w:rsidR="00C413C4" w:rsidRDefault="00C413C4" w:rsidP="00BA02CE">
                      <w:pPr>
                        <w:jc w:val="right"/>
                        <w:rPr>
                          <w:rFonts w:ascii="Garamond" w:hAnsi="Garamond"/>
                          <w:sz w:val="28"/>
                          <w:szCs w:val="28"/>
                          <w:lang w:val="es-MX"/>
                        </w:rPr>
                      </w:pPr>
                    </w:p>
                  </w:txbxContent>
                </v:textbox>
              </v:shape>
            </w:pict>
          </mc:Fallback>
        </mc:AlternateContent>
      </w:r>
      <w:r w:rsidR="00D06AA0" w:rsidRPr="00282AE0">
        <w:rPr>
          <w:rFonts w:ascii="Garamond" w:eastAsia="Batang" w:hAnsi="Garamond"/>
          <w:b/>
          <w:color w:val="808080"/>
          <w:kern w:val="28"/>
          <w:sz w:val="44"/>
          <w:szCs w:val="44"/>
          <w:lang w:val="es-ES" w:eastAsia="en-US"/>
        </w:rPr>
        <w:t>MANUAL  DE  ORGANIZACIÓN</w:t>
      </w:r>
    </w:p>
    <w:p w:rsidR="00D439B1" w:rsidRPr="003E0F8C" w:rsidRDefault="00D439B1" w:rsidP="00D439B1">
      <w:pPr>
        <w:pStyle w:val="Ttulo1"/>
        <w:spacing w:line="480" w:lineRule="auto"/>
        <w:rPr>
          <w:rFonts w:ascii="Arial Black" w:hAnsi="Arial Black"/>
          <w:b w:val="0"/>
          <w:color w:val="808080"/>
          <w:spacing w:val="-25"/>
          <w:sz w:val="32"/>
          <w:szCs w:val="32"/>
        </w:rPr>
      </w:pPr>
      <w:bookmarkStart w:id="0" w:name="_Toc389563366"/>
      <w:r w:rsidRPr="003E0F8C">
        <w:rPr>
          <w:rFonts w:ascii="Arial Black" w:hAnsi="Arial Black"/>
          <w:b w:val="0"/>
          <w:color w:val="808080"/>
          <w:spacing w:val="-25"/>
          <w:sz w:val="32"/>
          <w:szCs w:val="32"/>
        </w:rPr>
        <w:lastRenderedPageBreak/>
        <w:t>PRESENTACION</w:t>
      </w:r>
      <w:bookmarkEnd w:id="0"/>
    </w:p>
    <w:p w:rsidR="00D439B1" w:rsidRPr="003E0F8C" w:rsidRDefault="00D439B1" w:rsidP="00D439B1">
      <w:pPr>
        <w:ind w:left="1080"/>
        <w:jc w:val="both"/>
        <w:rPr>
          <w:rFonts w:ascii="Garamond" w:hAnsi="Garamond"/>
          <w:sz w:val="24"/>
          <w:szCs w:val="24"/>
        </w:rPr>
      </w:pPr>
    </w:p>
    <w:p w:rsidR="004E4D54" w:rsidRPr="00A31FC8" w:rsidRDefault="004E4D54" w:rsidP="004E4D54">
      <w:pPr>
        <w:tabs>
          <w:tab w:val="left" w:pos="1701"/>
          <w:tab w:val="left" w:pos="2880"/>
          <w:tab w:val="left" w:pos="3600"/>
          <w:tab w:val="left" w:pos="4320"/>
          <w:tab w:val="left" w:pos="5040"/>
          <w:tab w:val="decimal" w:pos="5760"/>
          <w:tab w:val="decimal" w:pos="6480"/>
          <w:tab w:val="left" w:pos="7200"/>
          <w:tab w:val="left" w:pos="7920"/>
          <w:tab w:val="left" w:pos="8640"/>
        </w:tabs>
        <w:ind w:left="1077"/>
        <w:jc w:val="both"/>
        <w:rPr>
          <w:rFonts w:ascii="Garamond" w:hAnsi="Garamond" w:cs="Arial"/>
          <w:bCs/>
          <w:noProof/>
          <w:sz w:val="24"/>
          <w:szCs w:val="24"/>
        </w:rPr>
      </w:pPr>
      <w:r w:rsidRPr="00A31FC8">
        <w:rPr>
          <w:rFonts w:ascii="Garamond" w:hAnsi="Garamond" w:cs="Arial"/>
          <w:bCs/>
          <w:noProof/>
          <w:sz w:val="24"/>
          <w:szCs w:val="24"/>
        </w:rPr>
        <w:t>La Secretaría de Comunicaciones y Transportes ha llevado a la práctica diversas acciones de modernización administrativa en todos los ámbitos de su actividad, a través de la aplicación de medidas de desregulación, simplificación, desconcentración y descentralización, capacitación de su personal y fortalecimiento de la autonomía de gestión en las paraestatales del propio sector. Asimismo, ha inducido la participación de los sectores social y privado en la construcción de infraestructura y en la explotación de los servicios que se ofrecen.</w:t>
      </w:r>
    </w:p>
    <w:p w:rsidR="004E4D54" w:rsidRPr="00A31FC8" w:rsidRDefault="004E4D54" w:rsidP="004E4D54">
      <w:pPr>
        <w:tabs>
          <w:tab w:val="left" w:pos="1701"/>
          <w:tab w:val="left" w:pos="2880"/>
          <w:tab w:val="left" w:pos="3600"/>
          <w:tab w:val="left" w:pos="4320"/>
          <w:tab w:val="left" w:pos="5040"/>
          <w:tab w:val="decimal" w:pos="5760"/>
          <w:tab w:val="decimal" w:pos="6480"/>
          <w:tab w:val="left" w:pos="7200"/>
          <w:tab w:val="left" w:pos="7920"/>
          <w:tab w:val="left" w:pos="8640"/>
        </w:tabs>
        <w:ind w:left="1077"/>
        <w:jc w:val="both"/>
        <w:rPr>
          <w:rFonts w:ascii="Garamond" w:hAnsi="Garamond" w:cs="Arial"/>
          <w:bCs/>
          <w:noProof/>
          <w:sz w:val="24"/>
          <w:szCs w:val="24"/>
        </w:rPr>
      </w:pPr>
    </w:p>
    <w:p w:rsidR="004E4D54" w:rsidRPr="00A31FC8" w:rsidRDefault="004E4D54" w:rsidP="004E4D54">
      <w:pPr>
        <w:tabs>
          <w:tab w:val="left" w:pos="1701"/>
          <w:tab w:val="left" w:pos="2880"/>
          <w:tab w:val="left" w:pos="3600"/>
          <w:tab w:val="left" w:pos="4320"/>
          <w:tab w:val="left" w:pos="5040"/>
          <w:tab w:val="decimal" w:pos="5760"/>
          <w:tab w:val="decimal" w:pos="6480"/>
          <w:tab w:val="left" w:pos="7200"/>
          <w:tab w:val="left" w:pos="7920"/>
          <w:tab w:val="left" w:pos="8640"/>
        </w:tabs>
        <w:ind w:left="1134"/>
        <w:jc w:val="both"/>
        <w:rPr>
          <w:rFonts w:ascii="Garamond" w:hAnsi="Garamond" w:cs="Arial"/>
          <w:bCs/>
          <w:sz w:val="24"/>
          <w:szCs w:val="24"/>
          <w:lang w:val="es-ES"/>
        </w:rPr>
      </w:pPr>
      <w:r w:rsidRPr="00A31FC8">
        <w:rPr>
          <w:rFonts w:ascii="Garamond" w:hAnsi="Garamond" w:cs="Arial"/>
          <w:bCs/>
          <w:sz w:val="24"/>
          <w:szCs w:val="24"/>
          <w:lang w:val="es-ES"/>
        </w:rPr>
        <w:t xml:space="preserve">En este contexto, ha sido imprescindible mantener actualizados los instrumentos administrativos que contienen información relevante acerca de sus características actuales de la organización y funcionamiento. </w:t>
      </w:r>
    </w:p>
    <w:p w:rsidR="004E4D54" w:rsidRPr="00A31FC8" w:rsidRDefault="004E4D54" w:rsidP="004E4D54">
      <w:pPr>
        <w:tabs>
          <w:tab w:val="left" w:pos="1701"/>
          <w:tab w:val="left" w:pos="2880"/>
          <w:tab w:val="left" w:pos="3600"/>
          <w:tab w:val="left" w:pos="4320"/>
          <w:tab w:val="left" w:pos="5040"/>
          <w:tab w:val="decimal" w:pos="5760"/>
          <w:tab w:val="decimal" w:pos="6480"/>
          <w:tab w:val="left" w:pos="7200"/>
          <w:tab w:val="left" w:pos="7920"/>
          <w:tab w:val="left" w:pos="8640"/>
        </w:tabs>
        <w:ind w:left="1077"/>
        <w:jc w:val="both"/>
        <w:rPr>
          <w:rFonts w:ascii="Garamond" w:hAnsi="Garamond" w:cs="Arial"/>
          <w:bCs/>
          <w:noProof/>
          <w:sz w:val="24"/>
          <w:szCs w:val="24"/>
        </w:rPr>
      </w:pPr>
    </w:p>
    <w:p w:rsidR="004E4D54" w:rsidRPr="00A31FC8" w:rsidRDefault="004E4D54" w:rsidP="004E4D54">
      <w:pPr>
        <w:tabs>
          <w:tab w:val="left" w:pos="1701"/>
          <w:tab w:val="left" w:pos="2880"/>
          <w:tab w:val="left" w:pos="3600"/>
          <w:tab w:val="left" w:pos="4320"/>
          <w:tab w:val="left" w:pos="5040"/>
          <w:tab w:val="decimal" w:pos="5760"/>
          <w:tab w:val="decimal" w:pos="6480"/>
          <w:tab w:val="left" w:pos="7200"/>
          <w:tab w:val="left" w:pos="7920"/>
          <w:tab w:val="left" w:pos="8640"/>
        </w:tabs>
        <w:ind w:left="1134"/>
        <w:jc w:val="both"/>
        <w:rPr>
          <w:rFonts w:ascii="Garamond" w:hAnsi="Garamond" w:cs="Arial"/>
          <w:bCs/>
          <w:noProof/>
          <w:sz w:val="24"/>
          <w:szCs w:val="24"/>
        </w:rPr>
      </w:pPr>
      <w:r w:rsidRPr="00A31FC8">
        <w:rPr>
          <w:rFonts w:ascii="Garamond" w:hAnsi="Garamond" w:cs="Arial"/>
          <w:bCs/>
          <w:noProof/>
          <w:sz w:val="24"/>
          <w:szCs w:val="24"/>
        </w:rPr>
        <w:t xml:space="preserve">Para tal propósito y de acuerdo a la facultad que me otorga el Artículo 7 fracción XXIII del Reglamento Interior de la Secretaría de Comunicaciones y Transportes, se expide el presente </w:t>
      </w:r>
      <w:r w:rsidRPr="00377AEA">
        <w:rPr>
          <w:rFonts w:ascii="Garamond" w:hAnsi="Garamond" w:cs="Arial"/>
          <w:b/>
          <w:bCs/>
          <w:noProof/>
          <w:sz w:val="24"/>
          <w:szCs w:val="24"/>
        </w:rPr>
        <w:t xml:space="preserve">Manual de Organización de la </w:t>
      </w:r>
      <w:r>
        <w:rPr>
          <w:rFonts w:ascii="Garamond" w:hAnsi="Garamond" w:cs="Arial"/>
          <w:b/>
          <w:bCs/>
          <w:noProof/>
          <w:sz w:val="24"/>
          <w:szCs w:val="24"/>
        </w:rPr>
        <w:t xml:space="preserve">Coordinación General de Puertos y Marina Mercante </w:t>
      </w:r>
      <w:r w:rsidRPr="00A31FC8">
        <w:rPr>
          <w:rFonts w:ascii="Garamond" w:hAnsi="Garamond" w:cs="Arial"/>
          <w:bCs/>
          <w:noProof/>
          <w:sz w:val="24"/>
          <w:szCs w:val="24"/>
        </w:rPr>
        <w:t>el cual por su contenido resulta un instrumento esencial para apoyar el cumplimiento de las atribuciones encomendadas a esa unidad administrativa, por lo que deberá mantenerse actualizado, a fin de que cumpla eficazmente su función informativa y se obtenga el máximo beneficio de este documento de consulta.</w:t>
      </w:r>
    </w:p>
    <w:p w:rsidR="00C657E3" w:rsidRDefault="00C657E3" w:rsidP="00C657E3">
      <w:pPr>
        <w:ind w:left="1080"/>
        <w:jc w:val="both"/>
        <w:rPr>
          <w:rFonts w:ascii="Garamond" w:hAnsi="Garamond"/>
          <w:b/>
          <w:sz w:val="24"/>
          <w:szCs w:val="24"/>
        </w:rPr>
      </w:pPr>
    </w:p>
    <w:p w:rsidR="003D4EE3" w:rsidRDefault="003D4EE3" w:rsidP="00C657E3">
      <w:pPr>
        <w:ind w:left="1080"/>
        <w:jc w:val="both"/>
        <w:rPr>
          <w:rFonts w:ascii="Garamond" w:hAnsi="Garamond"/>
          <w:b/>
          <w:sz w:val="24"/>
          <w:szCs w:val="24"/>
        </w:rPr>
      </w:pPr>
    </w:p>
    <w:p w:rsidR="003D4EE3" w:rsidRPr="008F6643" w:rsidRDefault="003D4EE3" w:rsidP="003D4EE3">
      <w:pPr>
        <w:ind w:left="1080" w:right="567"/>
        <w:jc w:val="center"/>
        <w:rPr>
          <w:rFonts w:ascii="Garamond" w:hAnsi="Garamond"/>
          <w:b/>
          <w:sz w:val="24"/>
          <w:szCs w:val="24"/>
        </w:rPr>
      </w:pPr>
      <w:r>
        <w:rPr>
          <w:rFonts w:ascii="Garamond" w:hAnsi="Garamond"/>
          <w:b/>
          <w:sz w:val="24"/>
          <w:szCs w:val="24"/>
        </w:rPr>
        <w:t>El</w:t>
      </w:r>
      <w:r w:rsidRPr="008F6643">
        <w:rPr>
          <w:rFonts w:ascii="Garamond" w:hAnsi="Garamond"/>
          <w:b/>
          <w:sz w:val="24"/>
          <w:szCs w:val="24"/>
        </w:rPr>
        <w:t xml:space="preserve"> Oficial Mayor del Ramo</w:t>
      </w:r>
    </w:p>
    <w:p w:rsidR="003D4EE3" w:rsidRDefault="003D4EE3" w:rsidP="003D4EE3">
      <w:pPr>
        <w:ind w:left="1080" w:right="567"/>
        <w:jc w:val="center"/>
        <w:rPr>
          <w:rFonts w:ascii="Garamond" w:hAnsi="Garamond"/>
          <w:b/>
          <w:sz w:val="24"/>
          <w:szCs w:val="24"/>
        </w:rPr>
      </w:pPr>
    </w:p>
    <w:p w:rsidR="003D4EE3" w:rsidRDefault="003D4EE3" w:rsidP="003D4EE3">
      <w:pPr>
        <w:ind w:left="1080" w:right="567"/>
        <w:jc w:val="center"/>
        <w:rPr>
          <w:rFonts w:ascii="Garamond" w:hAnsi="Garamond"/>
          <w:b/>
          <w:sz w:val="24"/>
          <w:szCs w:val="24"/>
        </w:rPr>
      </w:pPr>
    </w:p>
    <w:p w:rsidR="003D4EE3" w:rsidRDefault="003D4EE3" w:rsidP="003D4EE3">
      <w:pPr>
        <w:ind w:left="1080" w:right="567"/>
        <w:jc w:val="center"/>
        <w:rPr>
          <w:rFonts w:ascii="Garamond" w:hAnsi="Garamond"/>
          <w:b/>
          <w:sz w:val="24"/>
          <w:szCs w:val="24"/>
        </w:rPr>
      </w:pPr>
    </w:p>
    <w:p w:rsidR="003D4EE3" w:rsidRDefault="003D4EE3" w:rsidP="003D4EE3">
      <w:pPr>
        <w:ind w:left="1080" w:right="567"/>
        <w:jc w:val="center"/>
        <w:rPr>
          <w:rFonts w:ascii="Garamond" w:hAnsi="Garamond"/>
          <w:b/>
          <w:sz w:val="24"/>
          <w:szCs w:val="24"/>
        </w:rPr>
      </w:pPr>
    </w:p>
    <w:p w:rsidR="003D4EE3" w:rsidRPr="008F6643" w:rsidRDefault="003D4EE3" w:rsidP="003D4EE3">
      <w:pPr>
        <w:ind w:left="1080" w:right="567"/>
        <w:jc w:val="center"/>
        <w:rPr>
          <w:rFonts w:ascii="Garamond" w:hAnsi="Garamond"/>
          <w:b/>
          <w:sz w:val="24"/>
          <w:szCs w:val="24"/>
        </w:rPr>
      </w:pPr>
    </w:p>
    <w:p w:rsidR="003D4EE3" w:rsidRPr="008F6643" w:rsidRDefault="003D4EE3" w:rsidP="003D4EE3">
      <w:pPr>
        <w:ind w:left="1080" w:right="567"/>
        <w:jc w:val="center"/>
        <w:rPr>
          <w:rFonts w:ascii="Garamond" w:hAnsi="Garamond"/>
          <w:b/>
          <w:sz w:val="24"/>
          <w:szCs w:val="24"/>
        </w:rPr>
      </w:pPr>
      <w:r>
        <w:rPr>
          <w:rFonts w:ascii="Garamond" w:hAnsi="Garamond"/>
          <w:b/>
          <w:sz w:val="24"/>
          <w:szCs w:val="24"/>
        </w:rPr>
        <w:t>____________________________________________</w:t>
      </w:r>
    </w:p>
    <w:p w:rsidR="003D4EE3" w:rsidRDefault="007A6287" w:rsidP="003D4EE3">
      <w:pPr>
        <w:tabs>
          <w:tab w:val="left" w:pos="3031"/>
          <w:tab w:val="center" w:pos="6166"/>
          <w:tab w:val="left" w:pos="8931"/>
        </w:tabs>
        <w:ind w:left="1080" w:right="567" w:hanging="16"/>
        <w:jc w:val="center"/>
        <w:rPr>
          <w:rFonts w:ascii="Garamond" w:hAnsi="Garamond"/>
          <w:b/>
          <w:sz w:val="24"/>
          <w:szCs w:val="24"/>
        </w:rPr>
      </w:pPr>
      <w:r>
        <w:rPr>
          <w:rFonts w:ascii="Garamond" w:hAnsi="Garamond"/>
          <w:b/>
          <w:sz w:val="24"/>
          <w:szCs w:val="24"/>
        </w:rPr>
        <w:t>M.A.P. RODRIGO RAMÍREZ REYES</w:t>
      </w:r>
    </w:p>
    <w:p w:rsidR="003D4EE3" w:rsidRDefault="003D4EE3" w:rsidP="00C657E3">
      <w:pPr>
        <w:ind w:left="1080"/>
        <w:jc w:val="both"/>
        <w:rPr>
          <w:rFonts w:ascii="Garamond" w:hAnsi="Garamond"/>
          <w:b/>
          <w:sz w:val="24"/>
          <w:szCs w:val="24"/>
        </w:rPr>
      </w:pPr>
    </w:p>
    <w:p w:rsidR="003D4EE3" w:rsidRDefault="003D4EE3" w:rsidP="00C657E3">
      <w:pPr>
        <w:ind w:left="1080"/>
        <w:jc w:val="both"/>
        <w:rPr>
          <w:rFonts w:ascii="Garamond" w:hAnsi="Garamond"/>
          <w:b/>
          <w:sz w:val="24"/>
          <w:szCs w:val="24"/>
        </w:rPr>
      </w:pPr>
    </w:p>
    <w:p w:rsidR="00D439B1" w:rsidRPr="007A5EA4" w:rsidRDefault="00D439B1" w:rsidP="00D439B1">
      <w:pPr>
        <w:pStyle w:val="Ttulo1"/>
        <w:jc w:val="both"/>
        <w:rPr>
          <w:rFonts w:ascii="Arial Black" w:hAnsi="Arial Black"/>
          <w:b w:val="0"/>
          <w:color w:val="808080"/>
          <w:spacing w:val="-25"/>
          <w:sz w:val="32"/>
          <w:szCs w:val="32"/>
        </w:rPr>
      </w:pPr>
      <w:r>
        <w:rPr>
          <w:rFonts w:ascii="Arial Black" w:hAnsi="Arial Black"/>
          <w:b w:val="0"/>
          <w:color w:val="808080"/>
          <w:spacing w:val="-25"/>
          <w:sz w:val="32"/>
          <w:szCs w:val="32"/>
        </w:rPr>
        <w:br w:type="page"/>
      </w:r>
      <w:bookmarkStart w:id="1" w:name="_Toc389563367"/>
      <w:r w:rsidRPr="007A5EA4">
        <w:rPr>
          <w:rFonts w:ascii="Arial Black" w:hAnsi="Arial Black"/>
          <w:b w:val="0"/>
          <w:color w:val="808080"/>
          <w:spacing w:val="-25"/>
          <w:sz w:val="32"/>
          <w:szCs w:val="32"/>
        </w:rPr>
        <w:lastRenderedPageBreak/>
        <w:t>TABLA DE CONTENIDO</w:t>
      </w:r>
      <w:bookmarkEnd w:id="1"/>
    </w:p>
    <w:p w:rsidR="007A2309" w:rsidRPr="00D27CE8" w:rsidRDefault="007A2309" w:rsidP="007A2309">
      <w:pPr>
        <w:tabs>
          <w:tab w:val="left" w:pos="284"/>
          <w:tab w:val="left" w:pos="851"/>
        </w:tabs>
        <w:spacing w:line="360" w:lineRule="auto"/>
        <w:jc w:val="both"/>
        <w:rPr>
          <w:rFonts w:ascii="Arial" w:hAnsi="Arial"/>
          <w:sz w:val="16"/>
          <w:szCs w:val="16"/>
        </w:rPr>
      </w:pPr>
    </w:p>
    <w:p w:rsidR="006345C1" w:rsidRPr="00AE2445" w:rsidRDefault="007A2309">
      <w:pPr>
        <w:pStyle w:val="TDC1"/>
        <w:rPr>
          <w:rFonts w:ascii="Calibri" w:hAnsi="Calibri"/>
          <w:noProof/>
          <w:sz w:val="22"/>
          <w:szCs w:val="22"/>
          <w:lang w:val="es-MX" w:eastAsia="es-MX"/>
        </w:rPr>
      </w:pPr>
      <w:r>
        <w:rPr>
          <w:rFonts w:ascii="Arial" w:hAnsi="Arial"/>
          <w:kern w:val="28"/>
        </w:rPr>
        <w:fldChar w:fldCharType="begin"/>
      </w:r>
      <w:r>
        <w:rPr>
          <w:rFonts w:ascii="Arial" w:hAnsi="Arial"/>
          <w:kern w:val="28"/>
        </w:rPr>
        <w:instrText xml:space="preserve"> TOC \o "1-3" \h \z \u </w:instrText>
      </w:r>
      <w:r>
        <w:rPr>
          <w:rFonts w:ascii="Arial" w:hAnsi="Arial"/>
          <w:kern w:val="28"/>
        </w:rPr>
        <w:fldChar w:fldCharType="separate"/>
      </w:r>
      <w:hyperlink w:anchor="_Toc389563366" w:history="1">
        <w:r w:rsidR="006345C1" w:rsidRPr="000662FC">
          <w:rPr>
            <w:rStyle w:val="Hipervnculo"/>
            <w:rFonts w:ascii="Arial Black" w:hAnsi="Arial Black"/>
            <w:noProof/>
            <w:spacing w:val="-25"/>
          </w:rPr>
          <w:t>PRESENTACION</w:t>
        </w:r>
        <w:r w:rsidR="006345C1">
          <w:rPr>
            <w:noProof/>
            <w:webHidden/>
          </w:rPr>
          <w:tab/>
        </w:r>
        <w:r w:rsidR="006345C1">
          <w:rPr>
            <w:noProof/>
            <w:webHidden/>
          </w:rPr>
          <w:fldChar w:fldCharType="begin"/>
        </w:r>
        <w:r w:rsidR="006345C1">
          <w:rPr>
            <w:noProof/>
            <w:webHidden/>
          </w:rPr>
          <w:instrText xml:space="preserve"> PAGEREF _Toc389563366 \h </w:instrText>
        </w:r>
        <w:r w:rsidR="006345C1">
          <w:rPr>
            <w:noProof/>
            <w:webHidden/>
          </w:rPr>
        </w:r>
        <w:r w:rsidR="006345C1">
          <w:rPr>
            <w:noProof/>
            <w:webHidden/>
          </w:rPr>
          <w:fldChar w:fldCharType="separate"/>
        </w:r>
        <w:r w:rsidR="001C703D">
          <w:rPr>
            <w:noProof/>
            <w:webHidden/>
          </w:rPr>
          <w:t>2</w:t>
        </w:r>
        <w:r w:rsidR="006345C1">
          <w:rPr>
            <w:noProof/>
            <w:webHidden/>
          </w:rPr>
          <w:fldChar w:fldCharType="end"/>
        </w:r>
      </w:hyperlink>
    </w:p>
    <w:p w:rsidR="006345C1" w:rsidRPr="00AE2445" w:rsidRDefault="006345C1">
      <w:pPr>
        <w:pStyle w:val="TDC1"/>
        <w:rPr>
          <w:rFonts w:ascii="Calibri" w:hAnsi="Calibri"/>
          <w:noProof/>
          <w:sz w:val="22"/>
          <w:szCs w:val="22"/>
          <w:lang w:val="es-MX" w:eastAsia="es-MX"/>
        </w:rPr>
      </w:pPr>
      <w:hyperlink w:anchor="_Toc389563367" w:history="1">
        <w:r w:rsidRPr="000662FC">
          <w:rPr>
            <w:rStyle w:val="Hipervnculo"/>
            <w:rFonts w:ascii="Arial Black" w:hAnsi="Arial Black"/>
            <w:noProof/>
            <w:spacing w:val="-25"/>
          </w:rPr>
          <w:t>TABLA DE CONTENIDO</w:t>
        </w:r>
        <w:r>
          <w:rPr>
            <w:noProof/>
            <w:webHidden/>
          </w:rPr>
          <w:tab/>
        </w:r>
        <w:r>
          <w:rPr>
            <w:noProof/>
            <w:webHidden/>
          </w:rPr>
          <w:fldChar w:fldCharType="begin"/>
        </w:r>
        <w:r>
          <w:rPr>
            <w:noProof/>
            <w:webHidden/>
          </w:rPr>
          <w:instrText xml:space="preserve"> PAGEREF _Toc389563367 \h </w:instrText>
        </w:r>
        <w:r>
          <w:rPr>
            <w:noProof/>
            <w:webHidden/>
          </w:rPr>
        </w:r>
        <w:r>
          <w:rPr>
            <w:noProof/>
            <w:webHidden/>
          </w:rPr>
          <w:fldChar w:fldCharType="separate"/>
        </w:r>
        <w:r w:rsidR="001C703D">
          <w:rPr>
            <w:noProof/>
            <w:webHidden/>
          </w:rPr>
          <w:t>3</w:t>
        </w:r>
        <w:r>
          <w:rPr>
            <w:noProof/>
            <w:webHidden/>
          </w:rPr>
          <w:fldChar w:fldCharType="end"/>
        </w:r>
      </w:hyperlink>
    </w:p>
    <w:p w:rsidR="006345C1" w:rsidRPr="00AE2445" w:rsidRDefault="006345C1">
      <w:pPr>
        <w:pStyle w:val="TDC1"/>
        <w:rPr>
          <w:rFonts w:ascii="Calibri" w:hAnsi="Calibri"/>
          <w:noProof/>
          <w:sz w:val="22"/>
          <w:szCs w:val="22"/>
          <w:lang w:val="es-MX" w:eastAsia="es-MX"/>
        </w:rPr>
      </w:pPr>
      <w:hyperlink w:anchor="_Toc389563368" w:history="1">
        <w:r w:rsidRPr="000662FC">
          <w:rPr>
            <w:rStyle w:val="Hipervnculo"/>
            <w:rFonts w:ascii="Arial Black" w:eastAsia="Batang" w:hAnsi="Arial Black"/>
            <w:noProof/>
            <w:spacing w:val="-25"/>
            <w:lang w:val="es-ES" w:eastAsia="en-US"/>
          </w:rPr>
          <w:t>1.</w:t>
        </w:r>
        <w:r w:rsidRPr="00AE2445">
          <w:rPr>
            <w:rFonts w:ascii="Calibri" w:hAnsi="Calibri"/>
            <w:noProof/>
            <w:sz w:val="22"/>
            <w:szCs w:val="22"/>
            <w:lang w:val="es-MX" w:eastAsia="es-MX"/>
          </w:rPr>
          <w:tab/>
        </w:r>
        <w:r w:rsidRPr="000662FC">
          <w:rPr>
            <w:rStyle w:val="Hipervnculo"/>
            <w:rFonts w:ascii="Arial Black" w:eastAsia="Batang" w:hAnsi="Arial Black"/>
            <w:noProof/>
            <w:spacing w:val="-25"/>
            <w:lang w:val="es-ES" w:eastAsia="en-US"/>
          </w:rPr>
          <w:t>MARCO JURÍDICO</w:t>
        </w:r>
        <w:r>
          <w:rPr>
            <w:noProof/>
            <w:webHidden/>
          </w:rPr>
          <w:tab/>
        </w:r>
        <w:r>
          <w:rPr>
            <w:noProof/>
            <w:webHidden/>
          </w:rPr>
          <w:fldChar w:fldCharType="begin"/>
        </w:r>
        <w:r>
          <w:rPr>
            <w:noProof/>
            <w:webHidden/>
          </w:rPr>
          <w:instrText xml:space="preserve"> PAGEREF _Toc389563368 \h </w:instrText>
        </w:r>
        <w:r>
          <w:rPr>
            <w:noProof/>
            <w:webHidden/>
          </w:rPr>
        </w:r>
        <w:r>
          <w:rPr>
            <w:noProof/>
            <w:webHidden/>
          </w:rPr>
          <w:fldChar w:fldCharType="separate"/>
        </w:r>
        <w:r w:rsidR="001C703D">
          <w:rPr>
            <w:noProof/>
            <w:webHidden/>
          </w:rPr>
          <w:t>5</w:t>
        </w:r>
        <w:r>
          <w:rPr>
            <w:noProof/>
            <w:webHidden/>
          </w:rPr>
          <w:fldChar w:fldCharType="end"/>
        </w:r>
      </w:hyperlink>
    </w:p>
    <w:p w:rsidR="006345C1" w:rsidRPr="00AE2445" w:rsidRDefault="006345C1">
      <w:pPr>
        <w:pStyle w:val="TDC1"/>
        <w:rPr>
          <w:rFonts w:ascii="Calibri" w:hAnsi="Calibri"/>
          <w:noProof/>
          <w:sz w:val="22"/>
          <w:szCs w:val="22"/>
          <w:lang w:val="es-MX" w:eastAsia="es-MX"/>
        </w:rPr>
      </w:pPr>
      <w:hyperlink w:anchor="_Toc389563369" w:history="1">
        <w:r w:rsidRPr="000662FC">
          <w:rPr>
            <w:rStyle w:val="Hipervnculo"/>
            <w:rFonts w:ascii="Arial Black" w:eastAsia="Batang" w:hAnsi="Arial Black"/>
            <w:noProof/>
            <w:spacing w:val="-25"/>
            <w:lang w:val="es-ES" w:eastAsia="en-US"/>
          </w:rPr>
          <w:t>2.</w:t>
        </w:r>
        <w:r w:rsidRPr="00AE2445">
          <w:rPr>
            <w:rFonts w:ascii="Calibri" w:hAnsi="Calibri"/>
            <w:noProof/>
            <w:sz w:val="22"/>
            <w:szCs w:val="22"/>
            <w:lang w:val="es-MX" w:eastAsia="es-MX"/>
          </w:rPr>
          <w:tab/>
        </w:r>
        <w:r w:rsidRPr="000662FC">
          <w:rPr>
            <w:rStyle w:val="Hipervnculo"/>
            <w:rFonts w:ascii="Arial Black" w:eastAsia="Batang" w:hAnsi="Arial Black"/>
            <w:noProof/>
            <w:spacing w:val="-25"/>
            <w:lang w:val="es-ES" w:eastAsia="en-US"/>
          </w:rPr>
          <w:t>MISIÓN</w:t>
        </w:r>
        <w:r>
          <w:rPr>
            <w:noProof/>
            <w:webHidden/>
          </w:rPr>
          <w:tab/>
        </w:r>
        <w:r>
          <w:rPr>
            <w:noProof/>
            <w:webHidden/>
          </w:rPr>
          <w:fldChar w:fldCharType="begin"/>
        </w:r>
        <w:r>
          <w:rPr>
            <w:noProof/>
            <w:webHidden/>
          </w:rPr>
          <w:instrText xml:space="preserve"> PAGEREF _Toc389563369 \h </w:instrText>
        </w:r>
        <w:r>
          <w:rPr>
            <w:noProof/>
            <w:webHidden/>
          </w:rPr>
        </w:r>
        <w:r>
          <w:rPr>
            <w:noProof/>
            <w:webHidden/>
          </w:rPr>
          <w:fldChar w:fldCharType="separate"/>
        </w:r>
        <w:r w:rsidR="001C703D">
          <w:rPr>
            <w:noProof/>
            <w:webHidden/>
          </w:rPr>
          <w:t>18</w:t>
        </w:r>
        <w:r>
          <w:rPr>
            <w:noProof/>
            <w:webHidden/>
          </w:rPr>
          <w:fldChar w:fldCharType="end"/>
        </w:r>
      </w:hyperlink>
    </w:p>
    <w:p w:rsidR="006345C1" w:rsidRPr="00AE2445" w:rsidRDefault="006345C1">
      <w:pPr>
        <w:pStyle w:val="TDC1"/>
        <w:rPr>
          <w:rFonts w:ascii="Calibri" w:hAnsi="Calibri"/>
          <w:noProof/>
          <w:sz w:val="22"/>
          <w:szCs w:val="22"/>
          <w:lang w:val="es-MX" w:eastAsia="es-MX"/>
        </w:rPr>
      </w:pPr>
      <w:hyperlink w:anchor="_Toc389563370" w:history="1">
        <w:r w:rsidRPr="000662FC">
          <w:rPr>
            <w:rStyle w:val="Hipervnculo"/>
            <w:rFonts w:ascii="Arial Black" w:eastAsia="Batang" w:hAnsi="Arial Black"/>
            <w:noProof/>
            <w:spacing w:val="-25"/>
            <w:lang w:val="es-ES" w:eastAsia="en-US"/>
          </w:rPr>
          <w:t>3.</w:t>
        </w:r>
        <w:r w:rsidRPr="00AE2445">
          <w:rPr>
            <w:rFonts w:ascii="Calibri" w:hAnsi="Calibri"/>
            <w:noProof/>
            <w:sz w:val="22"/>
            <w:szCs w:val="22"/>
            <w:lang w:val="es-MX" w:eastAsia="es-MX"/>
          </w:rPr>
          <w:tab/>
        </w:r>
        <w:r w:rsidRPr="000662FC">
          <w:rPr>
            <w:rStyle w:val="Hipervnculo"/>
            <w:rFonts w:ascii="Arial Black" w:eastAsia="Batang" w:hAnsi="Arial Black"/>
            <w:noProof/>
            <w:spacing w:val="-25"/>
            <w:lang w:val="es-ES" w:eastAsia="en-US"/>
          </w:rPr>
          <w:t>VISIÓN</w:t>
        </w:r>
        <w:r>
          <w:rPr>
            <w:noProof/>
            <w:webHidden/>
          </w:rPr>
          <w:tab/>
        </w:r>
        <w:r>
          <w:rPr>
            <w:noProof/>
            <w:webHidden/>
          </w:rPr>
          <w:fldChar w:fldCharType="begin"/>
        </w:r>
        <w:r>
          <w:rPr>
            <w:noProof/>
            <w:webHidden/>
          </w:rPr>
          <w:instrText xml:space="preserve"> PAGEREF _Toc389563370 \h </w:instrText>
        </w:r>
        <w:r>
          <w:rPr>
            <w:noProof/>
            <w:webHidden/>
          </w:rPr>
        </w:r>
        <w:r>
          <w:rPr>
            <w:noProof/>
            <w:webHidden/>
          </w:rPr>
          <w:fldChar w:fldCharType="separate"/>
        </w:r>
        <w:r w:rsidR="001C703D">
          <w:rPr>
            <w:noProof/>
            <w:webHidden/>
          </w:rPr>
          <w:t>19</w:t>
        </w:r>
        <w:r>
          <w:rPr>
            <w:noProof/>
            <w:webHidden/>
          </w:rPr>
          <w:fldChar w:fldCharType="end"/>
        </w:r>
      </w:hyperlink>
    </w:p>
    <w:p w:rsidR="006345C1" w:rsidRPr="00AE2445" w:rsidRDefault="006345C1">
      <w:pPr>
        <w:pStyle w:val="TDC1"/>
        <w:rPr>
          <w:rFonts w:ascii="Calibri" w:hAnsi="Calibri"/>
          <w:noProof/>
          <w:sz w:val="22"/>
          <w:szCs w:val="22"/>
          <w:lang w:val="es-MX" w:eastAsia="es-MX"/>
        </w:rPr>
      </w:pPr>
      <w:hyperlink w:anchor="_Toc389563371" w:history="1">
        <w:r w:rsidRPr="000662FC">
          <w:rPr>
            <w:rStyle w:val="Hipervnculo"/>
            <w:rFonts w:ascii="Arial Black" w:eastAsia="Batang" w:hAnsi="Arial Black"/>
            <w:bCs/>
            <w:noProof/>
            <w:spacing w:val="-25"/>
            <w:lang w:eastAsia="en-US"/>
          </w:rPr>
          <w:t>4.</w:t>
        </w:r>
        <w:r w:rsidRPr="00AE2445">
          <w:rPr>
            <w:rFonts w:ascii="Calibri" w:hAnsi="Calibri"/>
            <w:noProof/>
            <w:sz w:val="22"/>
            <w:szCs w:val="22"/>
            <w:lang w:val="es-MX" w:eastAsia="es-MX"/>
          </w:rPr>
          <w:tab/>
        </w:r>
        <w:r w:rsidRPr="000662FC">
          <w:rPr>
            <w:rStyle w:val="Hipervnculo"/>
            <w:rFonts w:ascii="Arial Black" w:eastAsia="Batang" w:hAnsi="Arial Black"/>
            <w:bCs/>
            <w:noProof/>
            <w:spacing w:val="-25"/>
            <w:lang w:eastAsia="en-US"/>
          </w:rPr>
          <w:t>OBJETIVOS ESTRATÉGICOS</w:t>
        </w:r>
        <w:r>
          <w:rPr>
            <w:noProof/>
            <w:webHidden/>
          </w:rPr>
          <w:tab/>
        </w:r>
        <w:r>
          <w:rPr>
            <w:noProof/>
            <w:webHidden/>
          </w:rPr>
          <w:fldChar w:fldCharType="begin"/>
        </w:r>
        <w:r>
          <w:rPr>
            <w:noProof/>
            <w:webHidden/>
          </w:rPr>
          <w:instrText xml:space="preserve"> PAGEREF _Toc389563371 \h </w:instrText>
        </w:r>
        <w:r>
          <w:rPr>
            <w:noProof/>
            <w:webHidden/>
          </w:rPr>
        </w:r>
        <w:r>
          <w:rPr>
            <w:noProof/>
            <w:webHidden/>
          </w:rPr>
          <w:fldChar w:fldCharType="separate"/>
        </w:r>
        <w:r w:rsidR="001C703D">
          <w:rPr>
            <w:noProof/>
            <w:webHidden/>
          </w:rPr>
          <w:t>20</w:t>
        </w:r>
        <w:r>
          <w:rPr>
            <w:noProof/>
            <w:webHidden/>
          </w:rPr>
          <w:fldChar w:fldCharType="end"/>
        </w:r>
      </w:hyperlink>
    </w:p>
    <w:p w:rsidR="006345C1" w:rsidRPr="00AE2445" w:rsidRDefault="006345C1">
      <w:pPr>
        <w:pStyle w:val="TDC1"/>
        <w:rPr>
          <w:rFonts w:ascii="Calibri" w:hAnsi="Calibri"/>
          <w:noProof/>
          <w:sz w:val="22"/>
          <w:szCs w:val="22"/>
          <w:lang w:val="es-MX" w:eastAsia="es-MX"/>
        </w:rPr>
      </w:pPr>
      <w:hyperlink w:anchor="_Toc389563372" w:history="1">
        <w:r w:rsidRPr="000662FC">
          <w:rPr>
            <w:rStyle w:val="Hipervnculo"/>
            <w:rFonts w:ascii="Arial Black" w:hAnsi="Arial Black"/>
            <w:noProof/>
            <w:spacing w:val="-25"/>
          </w:rPr>
          <w:t>5.</w:t>
        </w:r>
        <w:r w:rsidRPr="00AE2445">
          <w:rPr>
            <w:rFonts w:ascii="Calibri" w:hAnsi="Calibri"/>
            <w:noProof/>
            <w:sz w:val="22"/>
            <w:szCs w:val="22"/>
            <w:lang w:val="es-MX" w:eastAsia="es-MX"/>
          </w:rPr>
          <w:tab/>
        </w:r>
        <w:r w:rsidRPr="000662FC">
          <w:rPr>
            <w:rStyle w:val="Hipervnculo"/>
            <w:rFonts w:ascii="Arial Black" w:hAnsi="Arial Black"/>
            <w:noProof/>
            <w:spacing w:val="-25"/>
          </w:rPr>
          <w:t>ORGANIGRAMA</w:t>
        </w:r>
        <w:r>
          <w:rPr>
            <w:noProof/>
            <w:webHidden/>
          </w:rPr>
          <w:tab/>
        </w:r>
        <w:r>
          <w:rPr>
            <w:noProof/>
            <w:webHidden/>
          </w:rPr>
          <w:fldChar w:fldCharType="begin"/>
        </w:r>
        <w:r>
          <w:rPr>
            <w:noProof/>
            <w:webHidden/>
          </w:rPr>
          <w:instrText xml:space="preserve"> PAGEREF _Toc389563372 \h </w:instrText>
        </w:r>
        <w:r>
          <w:rPr>
            <w:noProof/>
            <w:webHidden/>
          </w:rPr>
        </w:r>
        <w:r>
          <w:rPr>
            <w:noProof/>
            <w:webHidden/>
          </w:rPr>
          <w:fldChar w:fldCharType="separate"/>
        </w:r>
        <w:r w:rsidR="001C703D">
          <w:rPr>
            <w:noProof/>
            <w:webHidden/>
          </w:rPr>
          <w:t>21</w:t>
        </w:r>
        <w:r>
          <w:rPr>
            <w:noProof/>
            <w:webHidden/>
          </w:rPr>
          <w:fldChar w:fldCharType="end"/>
        </w:r>
      </w:hyperlink>
    </w:p>
    <w:p w:rsidR="006345C1" w:rsidRPr="00AE2445" w:rsidRDefault="006345C1">
      <w:pPr>
        <w:pStyle w:val="TDC1"/>
        <w:rPr>
          <w:rFonts w:ascii="Calibri" w:hAnsi="Calibri"/>
          <w:noProof/>
          <w:sz w:val="22"/>
          <w:szCs w:val="22"/>
          <w:lang w:val="es-MX" w:eastAsia="es-MX"/>
        </w:rPr>
      </w:pPr>
      <w:hyperlink w:anchor="_Toc389563373" w:history="1">
        <w:r w:rsidRPr="000662FC">
          <w:rPr>
            <w:rStyle w:val="Hipervnculo"/>
            <w:rFonts w:ascii="Arial Black" w:eastAsia="Batang" w:hAnsi="Arial Black"/>
            <w:noProof/>
            <w:spacing w:val="-25"/>
            <w:lang w:val="es-ES" w:eastAsia="en-US"/>
          </w:rPr>
          <w:t>6.</w:t>
        </w:r>
        <w:r w:rsidRPr="00AE2445">
          <w:rPr>
            <w:rFonts w:ascii="Calibri" w:hAnsi="Calibri"/>
            <w:noProof/>
            <w:sz w:val="22"/>
            <w:szCs w:val="22"/>
            <w:lang w:val="es-MX" w:eastAsia="es-MX"/>
          </w:rPr>
          <w:tab/>
        </w:r>
        <w:r w:rsidRPr="000662FC">
          <w:rPr>
            <w:rStyle w:val="Hipervnculo"/>
            <w:rFonts w:ascii="Arial Black" w:eastAsia="Batang" w:hAnsi="Arial Black"/>
            <w:noProof/>
            <w:spacing w:val="-25"/>
            <w:lang w:val="es-ES" w:eastAsia="en-US"/>
          </w:rPr>
          <w:t>ATRIBUCIONES</w:t>
        </w:r>
        <w:r>
          <w:rPr>
            <w:noProof/>
            <w:webHidden/>
          </w:rPr>
          <w:tab/>
        </w:r>
        <w:r>
          <w:rPr>
            <w:noProof/>
            <w:webHidden/>
          </w:rPr>
          <w:fldChar w:fldCharType="begin"/>
        </w:r>
        <w:r>
          <w:rPr>
            <w:noProof/>
            <w:webHidden/>
          </w:rPr>
          <w:instrText xml:space="preserve"> PAGEREF _Toc389563373 \h </w:instrText>
        </w:r>
        <w:r>
          <w:rPr>
            <w:noProof/>
            <w:webHidden/>
          </w:rPr>
        </w:r>
        <w:r>
          <w:rPr>
            <w:noProof/>
            <w:webHidden/>
          </w:rPr>
          <w:fldChar w:fldCharType="separate"/>
        </w:r>
        <w:r w:rsidR="001C703D">
          <w:rPr>
            <w:noProof/>
            <w:webHidden/>
          </w:rPr>
          <w:t>22</w:t>
        </w:r>
        <w:r>
          <w:rPr>
            <w:noProof/>
            <w:webHidden/>
          </w:rPr>
          <w:fldChar w:fldCharType="end"/>
        </w:r>
      </w:hyperlink>
    </w:p>
    <w:p w:rsidR="006345C1" w:rsidRPr="00AE2445" w:rsidRDefault="006345C1">
      <w:pPr>
        <w:pStyle w:val="TDC1"/>
        <w:rPr>
          <w:rFonts w:ascii="Calibri" w:hAnsi="Calibri"/>
          <w:noProof/>
          <w:sz w:val="22"/>
          <w:szCs w:val="22"/>
          <w:lang w:val="es-MX" w:eastAsia="es-MX"/>
        </w:rPr>
      </w:pPr>
      <w:hyperlink w:anchor="_Toc389563374" w:history="1">
        <w:r w:rsidRPr="000662FC">
          <w:rPr>
            <w:rStyle w:val="Hipervnculo"/>
            <w:rFonts w:ascii="Arial Black" w:eastAsia="Batang" w:hAnsi="Arial Black"/>
            <w:noProof/>
            <w:spacing w:val="-25"/>
            <w:lang w:val="es-ES" w:eastAsia="en-US"/>
          </w:rPr>
          <w:t>7.</w:t>
        </w:r>
        <w:r w:rsidRPr="00AE2445">
          <w:rPr>
            <w:rFonts w:ascii="Calibri" w:hAnsi="Calibri"/>
            <w:noProof/>
            <w:sz w:val="22"/>
            <w:szCs w:val="22"/>
            <w:lang w:val="es-MX" w:eastAsia="es-MX"/>
          </w:rPr>
          <w:tab/>
        </w:r>
        <w:r w:rsidRPr="000662FC">
          <w:rPr>
            <w:rStyle w:val="Hipervnculo"/>
            <w:rFonts w:ascii="Arial Black" w:eastAsia="Batang" w:hAnsi="Arial Black"/>
            <w:noProof/>
            <w:spacing w:val="-25"/>
            <w:lang w:val="es-ES" w:eastAsia="en-US"/>
          </w:rPr>
          <w:t>FUNCIONES</w:t>
        </w:r>
        <w:r>
          <w:rPr>
            <w:noProof/>
            <w:webHidden/>
          </w:rPr>
          <w:tab/>
        </w:r>
        <w:r>
          <w:rPr>
            <w:noProof/>
            <w:webHidden/>
          </w:rPr>
          <w:fldChar w:fldCharType="begin"/>
        </w:r>
        <w:r>
          <w:rPr>
            <w:noProof/>
            <w:webHidden/>
          </w:rPr>
          <w:instrText xml:space="preserve"> PAGEREF _Toc389563374 \h </w:instrText>
        </w:r>
        <w:r>
          <w:rPr>
            <w:noProof/>
            <w:webHidden/>
          </w:rPr>
        </w:r>
        <w:r>
          <w:rPr>
            <w:noProof/>
            <w:webHidden/>
          </w:rPr>
          <w:fldChar w:fldCharType="separate"/>
        </w:r>
        <w:r w:rsidR="001C703D">
          <w:rPr>
            <w:noProof/>
            <w:webHidden/>
          </w:rPr>
          <w:t>24</w:t>
        </w:r>
        <w:r>
          <w:rPr>
            <w:noProof/>
            <w:webHidden/>
          </w:rPr>
          <w:fldChar w:fldCharType="end"/>
        </w:r>
      </w:hyperlink>
    </w:p>
    <w:p w:rsidR="006345C1" w:rsidRPr="00AE2445" w:rsidRDefault="006345C1">
      <w:pPr>
        <w:pStyle w:val="TDC1"/>
        <w:rPr>
          <w:rFonts w:ascii="Calibri" w:hAnsi="Calibri"/>
          <w:noProof/>
          <w:sz w:val="22"/>
          <w:szCs w:val="22"/>
          <w:lang w:val="es-MX" w:eastAsia="es-MX"/>
        </w:rPr>
      </w:pPr>
      <w:hyperlink w:anchor="_Toc389563375" w:history="1">
        <w:r w:rsidRPr="000662FC">
          <w:rPr>
            <w:rStyle w:val="Hipervnculo"/>
            <w:rFonts w:ascii="Arial Black" w:eastAsia="Batang" w:hAnsi="Arial Black"/>
            <w:noProof/>
            <w:spacing w:val="-25"/>
            <w:lang w:val="es-ES" w:eastAsia="en-US"/>
          </w:rPr>
          <w:t>7.1</w:t>
        </w:r>
        <w:r w:rsidRPr="00AE2445">
          <w:rPr>
            <w:rFonts w:ascii="Calibri" w:hAnsi="Calibri"/>
            <w:noProof/>
            <w:sz w:val="22"/>
            <w:szCs w:val="22"/>
            <w:lang w:val="es-MX" w:eastAsia="es-MX"/>
          </w:rPr>
          <w:tab/>
        </w:r>
        <w:r w:rsidRPr="000662FC">
          <w:rPr>
            <w:rStyle w:val="Hipervnculo"/>
            <w:rFonts w:ascii="Arial Black" w:eastAsia="Batang" w:hAnsi="Arial Black"/>
            <w:noProof/>
            <w:spacing w:val="-25"/>
            <w:lang w:val="es-ES" w:eastAsia="en-US"/>
          </w:rPr>
          <w:t>DIRECCIÓN GENERAL ADJUNTA DE ANÁLISIS JURIDICO Y ENLACE INSTITUCIONAL</w:t>
        </w:r>
        <w:r>
          <w:rPr>
            <w:noProof/>
            <w:webHidden/>
          </w:rPr>
          <w:tab/>
        </w:r>
        <w:r>
          <w:rPr>
            <w:noProof/>
            <w:webHidden/>
          </w:rPr>
          <w:fldChar w:fldCharType="begin"/>
        </w:r>
        <w:r>
          <w:rPr>
            <w:noProof/>
            <w:webHidden/>
          </w:rPr>
          <w:instrText xml:space="preserve"> PAGEREF _Toc389563375 \h </w:instrText>
        </w:r>
        <w:r>
          <w:rPr>
            <w:noProof/>
            <w:webHidden/>
          </w:rPr>
        </w:r>
        <w:r>
          <w:rPr>
            <w:noProof/>
            <w:webHidden/>
          </w:rPr>
          <w:fldChar w:fldCharType="separate"/>
        </w:r>
        <w:r w:rsidR="001C703D">
          <w:rPr>
            <w:noProof/>
            <w:webHidden/>
          </w:rPr>
          <w:t>24</w:t>
        </w:r>
        <w:r>
          <w:rPr>
            <w:noProof/>
            <w:webHidden/>
          </w:rPr>
          <w:fldChar w:fldCharType="end"/>
        </w:r>
      </w:hyperlink>
    </w:p>
    <w:p w:rsidR="006345C1" w:rsidRPr="00AE2445" w:rsidRDefault="006345C1">
      <w:pPr>
        <w:pStyle w:val="TDC1"/>
        <w:rPr>
          <w:rFonts w:ascii="Calibri" w:hAnsi="Calibri"/>
          <w:noProof/>
          <w:sz w:val="22"/>
          <w:szCs w:val="22"/>
          <w:lang w:val="es-MX" w:eastAsia="es-MX"/>
        </w:rPr>
      </w:pPr>
      <w:hyperlink w:anchor="_Toc389563376" w:history="1">
        <w:r w:rsidRPr="000662FC">
          <w:rPr>
            <w:rStyle w:val="Hipervnculo"/>
            <w:rFonts w:ascii="Arial Black" w:eastAsia="Batang" w:hAnsi="Arial Black"/>
            <w:noProof/>
            <w:spacing w:val="-25"/>
            <w:lang w:val="es-ES" w:eastAsia="en-US"/>
          </w:rPr>
          <w:t>7.1.1</w:t>
        </w:r>
        <w:r w:rsidRPr="00AE2445">
          <w:rPr>
            <w:rFonts w:ascii="Calibri" w:hAnsi="Calibri"/>
            <w:noProof/>
            <w:sz w:val="22"/>
            <w:szCs w:val="22"/>
            <w:lang w:val="es-MX" w:eastAsia="es-MX"/>
          </w:rPr>
          <w:tab/>
        </w:r>
        <w:r w:rsidRPr="000662FC">
          <w:rPr>
            <w:rStyle w:val="Hipervnculo"/>
            <w:rFonts w:ascii="Arial Black" w:eastAsia="Batang" w:hAnsi="Arial Black"/>
            <w:noProof/>
            <w:spacing w:val="-25"/>
            <w:lang w:val="es-ES" w:eastAsia="en-US"/>
          </w:rPr>
          <w:t>SUBDIRECTOR DE ASUNTOS JURÍDICOS Y CONTENCIOSOS</w:t>
        </w:r>
        <w:r>
          <w:rPr>
            <w:noProof/>
            <w:webHidden/>
          </w:rPr>
          <w:tab/>
        </w:r>
        <w:r>
          <w:rPr>
            <w:noProof/>
            <w:webHidden/>
          </w:rPr>
          <w:fldChar w:fldCharType="begin"/>
        </w:r>
        <w:r>
          <w:rPr>
            <w:noProof/>
            <w:webHidden/>
          </w:rPr>
          <w:instrText xml:space="preserve"> PAGEREF _Toc389563376 \h </w:instrText>
        </w:r>
        <w:r>
          <w:rPr>
            <w:noProof/>
            <w:webHidden/>
          </w:rPr>
        </w:r>
        <w:r>
          <w:rPr>
            <w:noProof/>
            <w:webHidden/>
          </w:rPr>
          <w:fldChar w:fldCharType="separate"/>
        </w:r>
        <w:r w:rsidR="001C703D">
          <w:rPr>
            <w:noProof/>
            <w:webHidden/>
          </w:rPr>
          <w:t>26</w:t>
        </w:r>
        <w:r>
          <w:rPr>
            <w:noProof/>
            <w:webHidden/>
          </w:rPr>
          <w:fldChar w:fldCharType="end"/>
        </w:r>
      </w:hyperlink>
    </w:p>
    <w:p w:rsidR="006345C1" w:rsidRPr="00AE2445" w:rsidRDefault="006345C1">
      <w:pPr>
        <w:pStyle w:val="TDC1"/>
        <w:rPr>
          <w:rFonts w:ascii="Calibri" w:hAnsi="Calibri"/>
          <w:noProof/>
          <w:sz w:val="22"/>
          <w:szCs w:val="22"/>
          <w:lang w:val="es-MX" w:eastAsia="es-MX"/>
        </w:rPr>
      </w:pPr>
      <w:hyperlink w:anchor="_Toc389563377" w:history="1">
        <w:r w:rsidRPr="000662FC">
          <w:rPr>
            <w:rStyle w:val="Hipervnculo"/>
            <w:rFonts w:ascii="Arial Black" w:eastAsia="Batang" w:hAnsi="Arial Black"/>
            <w:noProof/>
            <w:spacing w:val="-25"/>
            <w:lang w:val="es-ES" w:eastAsia="en-US"/>
          </w:rPr>
          <w:t>7.1.2</w:t>
        </w:r>
        <w:r w:rsidRPr="00AE2445">
          <w:rPr>
            <w:rFonts w:ascii="Calibri" w:hAnsi="Calibri"/>
            <w:noProof/>
            <w:sz w:val="22"/>
            <w:szCs w:val="22"/>
            <w:lang w:val="es-MX" w:eastAsia="es-MX"/>
          </w:rPr>
          <w:tab/>
        </w:r>
        <w:r w:rsidRPr="000662FC">
          <w:rPr>
            <w:rStyle w:val="Hipervnculo"/>
            <w:rFonts w:ascii="Arial Black" w:eastAsia="Batang" w:hAnsi="Arial Black"/>
            <w:noProof/>
            <w:spacing w:val="-25"/>
            <w:lang w:val="es-ES" w:eastAsia="en-US"/>
          </w:rPr>
          <w:t>SUBDIRECCIÓN DE ESTUDIOS Y VINCULACIÓN LEGISLATIVA</w:t>
        </w:r>
        <w:r>
          <w:rPr>
            <w:noProof/>
            <w:webHidden/>
          </w:rPr>
          <w:tab/>
        </w:r>
        <w:r>
          <w:rPr>
            <w:noProof/>
            <w:webHidden/>
          </w:rPr>
          <w:fldChar w:fldCharType="begin"/>
        </w:r>
        <w:r>
          <w:rPr>
            <w:noProof/>
            <w:webHidden/>
          </w:rPr>
          <w:instrText xml:space="preserve"> PAGEREF _Toc389563377 \h </w:instrText>
        </w:r>
        <w:r>
          <w:rPr>
            <w:noProof/>
            <w:webHidden/>
          </w:rPr>
        </w:r>
        <w:r>
          <w:rPr>
            <w:noProof/>
            <w:webHidden/>
          </w:rPr>
          <w:fldChar w:fldCharType="separate"/>
        </w:r>
        <w:r w:rsidR="001C703D">
          <w:rPr>
            <w:noProof/>
            <w:webHidden/>
          </w:rPr>
          <w:t>27</w:t>
        </w:r>
        <w:r>
          <w:rPr>
            <w:noProof/>
            <w:webHidden/>
          </w:rPr>
          <w:fldChar w:fldCharType="end"/>
        </w:r>
      </w:hyperlink>
    </w:p>
    <w:p w:rsidR="006345C1" w:rsidRPr="00AE2445" w:rsidRDefault="006345C1">
      <w:pPr>
        <w:pStyle w:val="TDC1"/>
        <w:rPr>
          <w:rFonts w:ascii="Calibri" w:hAnsi="Calibri"/>
          <w:noProof/>
          <w:sz w:val="22"/>
          <w:szCs w:val="22"/>
          <w:lang w:val="es-MX" w:eastAsia="es-MX"/>
        </w:rPr>
      </w:pPr>
      <w:hyperlink w:anchor="_Toc389563378" w:history="1">
        <w:r w:rsidRPr="000662FC">
          <w:rPr>
            <w:rStyle w:val="Hipervnculo"/>
            <w:rFonts w:ascii="Arial Black" w:eastAsia="Batang" w:hAnsi="Arial Black"/>
            <w:noProof/>
            <w:spacing w:val="-25"/>
            <w:lang w:val="es-ES" w:eastAsia="en-US"/>
          </w:rPr>
          <w:t>7.2</w:t>
        </w:r>
        <w:r w:rsidRPr="00AE2445">
          <w:rPr>
            <w:rFonts w:ascii="Calibri" w:hAnsi="Calibri"/>
            <w:noProof/>
            <w:sz w:val="22"/>
            <w:szCs w:val="22"/>
            <w:lang w:val="es-MX" w:eastAsia="es-MX"/>
          </w:rPr>
          <w:tab/>
        </w:r>
        <w:r w:rsidRPr="000662FC">
          <w:rPr>
            <w:rStyle w:val="Hipervnculo"/>
            <w:rFonts w:ascii="Arial Black" w:eastAsia="Batang" w:hAnsi="Arial Black"/>
            <w:noProof/>
            <w:spacing w:val="-25"/>
            <w:lang w:val="es-ES" w:eastAsia="en-US"/>
          </w:rPr>
          <w:t>TITULAR DE LA UNIDAD DE PLANEACIÓN ESTRATÉGICA MARÍTIMO-PORTUARIA</w:t>
        </w:r>
        <w:r>
          <w:rPr>
            <w:noProof/>
            <w:webHidden/>
          </w:rPr>
          <w:tab/>
        </w:r>
        <w:r>
          <w:rPr>
            <w:noProof/>
            <w:webHidden/>
          </w:rPr>
          <w:fldChar w:fldCharType="begin"/>
        </w:r>
        <w:r>
          <w:rPr>
            <w:noProof/>
            <w:webHidden/>
          </w:rPr>
          <w:instrText xml:space="preserve"> PAGEREF _Toc389563378 \h </w:instrText>
        </w:r>
        <w:r>
          <w:rPr>
            <w:noProof/>
            <w:webHidden/>
          </w:rPr>
        </w:r>
        <w:r>
          <w:rPr>
            <w:noProof/>
            <w:webHidden/>
          </w:rPr>
          <w:fldChar w:fldCharType="separate"/>
        </w:r>
        <w:r w:rsidR="001C703D">
          <w:rPr>
            <w:noProof/>
            <w:webHidden/>
          </w:rPr>
          <w:t>28</w:t>
        </w:r>
        <w:r>
          <w:rPr>
            <w:noProof/>
            <w:webHidden/>
          </w:rPr>
          <w:fldChar w:fldCharType="end"/>
        </w:r>
      </w:hyperlink>
    </w:p>
    <w:p w:rsidR="006345C1" w:rsidRPr="00AE2445" w:rsidRDefault="006345C1">
      <w:pPr>
        <w:pStyle w:val="TDC1"/>
        <w:rPr>
          <w:rFonts w:ascii="Calibri" w:hAnsi="Calibri"/>
          <w:noProof/>
          <w:sz w:val="22"/>
          <w:szCs w:val="22"/>
          <w:lang w:val="es-MX" w:eastAsia="es-MX"/>
        </w:rPr>
      </w:pPr>
      <w:hyperlink w:anchor="_Toc389563379" w:history="1">
        <w:r w:rsidRPr="000662FC">
          <w:rPr>
            <w:rStyle w:val="Hipervnculo"/>
            <w:rFonts w:ascii="Arial Black" w:eastAsia="Batang" w:hAnsi="Arial Black"/>
            <w:noProof/>
            <w:spacing w:val="-25"/>
            <w:lang w:val="es-ES" w:eastAsia="en-US"/>
          </w:rPr>
          <w:t>7.2.1</w:t>
        </w:r>
        <w:r w:rsidRPr="00AE2445">
          <w:rPr>
            <w:rFonts w:ascii="Calibri" w:hAnsi="Calibri"/>
            <w:noProof/>
            <w:sz w:val="22"/>
            <w:szCs w:val="22"/>
            <w:lang w:val="es-MX" w:eastAsia="es-MX"/>
          </w:rPr>
          <w:tab/>
        </w:r>
        <w:r w:rsidRPr="000662FC">
          <w:rPr>
            <w:rStyle w:val="Hipervnculo"/>
            <w:rFonts w:ascii="Arial Black" w:eastAsia="Batang" w:hAnsi="Arial Black"/>
            <w:noProof/>
            <w:spacing w:val="-25"/>
            <w:lang w:val="es-ES" w:eastAsia="en-US"/>
          </w:rPr>
          <w:t>DIRECCIÓN DE ECOLOGÍA Y DESARROLLO SUSTENTABLE</w:t>
        </w:r>
        <w:r>
          <w:rPr>
            <w:noProof/>
            <w:webHidden/>
          </w:rPr>
          <w:tab/>
        </w:r>
        <w:r>
          <w:rPr>
            <w:noProof/>
            <w:webHidden/>
          </w:rPr>
          <w:fldChar w:fldCharType="begin"/>
        </w:r>
        <w:r>
          <w:rPr>
            <w:noProof/>
            <w:webHidden/>
          </w:rPr>
          <w:instrText xml:space="preserve"> PAGEREF _Toc389563379 \h </w:instrText>
        </w:r>
        <w:r>
          <w:rPr>
            <w:noProof/>
            <w:webHidden/>
          </w:rPr>
        </w:r>
        <w:r>
          <w:rPr>
            <w:noProof/>
            <w:webHidden/>
          </w:rPr>
          <w:fldChar w:fldCharType="separate"/>
        </w:r>
        <w:r w:rsidR="001C703D">
          <w:rPr>
            <w:noProof/>
            <w:webHidden/>
          </w:rPr>
          <w:t>30</w:t>
        </w:r>
        <w:r>
          <w:rPr>
            <w:noProof/>
            <w:webHidden/>
          </w:rPr>
          <w:fldChar w:fldCharType="end"/>
        </w:r>
      </w:hyperlink>
    </w:p>
    <w:p w:rsidR="006345C1" w:rsidRPr="00AE2445" w:rsidRDefault="006345C1">
      <w:pPr>
        <w:pStyle w:val="TDC1"/>
        <w:rPr>
          <w:rFonts w:ascii="Calibri" w:hAnsi="Calibri"/>
          <w:noProof/>
          <w:sz w:val="22"/>
          <w:szCs w:val="22"/>
          <w:lang w:val="es-MX" w:eastAsia="es-MX"/>
        </w:rPr>
      </w:pPr>
      <w:hyperlink w:anchor="_Toc389563380" w:history="1">
        <w:r w:rsidRPr="000662FC">
          <w:rPr>
            <w:rStyle w:val="Hipervnculo"/>
            <w:rFonts w:ascii="Arial Black" w:eastAsia="Batang" w:hAnsi="Arial Black"/>
            <w:noProof/>
            <w:spacing w:val="-25"/>
            <w:lang w:val="es-ES" w:eastAsia="en-US"/>
          </w:rPr>
          <w:t>7.2.2</w:t>
        </w:r>
        <w:r w:rsidRPr="00AE2445">
          <w:rPr>
            <w:rFonts w:ascii="Calibri" w:hAnsi="Calibri"/>
            <w:noProof/>
            <w:sz w:val="22"/>
            <w:szCs w:val="22"/>
            <w:lang w:val="es-MX" w:eastAsia="es-MX"/>
          </w:rPr>
          <w:tab/>
        </w:r>
        <w:r w:rsidRPr="000662FC">
          <w:rPr>
            <w:rStyle w:val="Hipervnculo"/>
            <w:rFonts w:ascii="Arial Black" w:eastAsia="Batang" w:hAnsi="Arial Black"/>
            <w:noProof/>
            <w:spacing w:val="-25"/>
            <w:lang w:val="es-ES" w:eastAsia="en-US"/>
          </w:rPr>
          <w:t>DEPARTAMENTO TÉCNICO Y SEGUIMIENTO DE PROGRAMAS</w:t>
        </w:r>
        <w:r>
          <w:rPr>
            <w:noProof/>
            <w:webHidden/>
          </w:rPr>
          <w:tab/>
        </w:r>
        <w:r>
          <w:rPr>
            <w:noProof/>
            <w:webHidden/>
          </w:rPr>
          <w:fldChar w:fldCharType="begin"/>
        </w:r>
        <w:r>
          <w:rPr>
            <w:noProof/>
            <w:webHidden/>
          </w:rPr>
          <w:instrText xml:space="preserve"> PAGEREF _Toc389563380 \h </w:instrText>
        </w:r>
        <w:r>
          <w:rPr>
            <w:noProof/>
            <w:webHidden/>
          </w:rPr>
        </w:r>
        <w:r>
          <w:rPr>
            <w:noProof/>
            <w:webHidden/>
          </w:rPr>
          <w:fldChar w:fldCharType="separate"/>
        </w:r>
        <w:r w:rsidR="001C703D">
          <w:rPr>
            <w:noProof/>
            <w:webHidden/>
          </w:rPr>
          <w:t>31</w:t>
        </w:r>
        <w:r>
          <w:rPr>
            <w:noProof/>
            <w:webHidden/>
          </w:rPr>
          <w:fldChar w:fldCharType="end"/>
        </w:r>
      </w:hyperlink>
    </w:p>
    <w:p w:rsidR="006345C1" w:rsidRPr="00AE2445" w:rsidRDefault="006345C1">
      <w:pPr>
        <w:pStyle w:val="TDC1"/>
        <w:rPr>
          <w:rFonts w:ascii="Calibri" w:hAnsi="Calibri"/>
          <w:noProof/>
          <w:sz w:val="22"/>
          <w:szCs w:val="22"/>
          <w:lang w:val="es-MX" w:eastAsia="es-MX"/>
        </w:rPr>
      </w:pPr>
      <w:hyperlink w:anchor="_Toc389563381" w:history="1">
        <w:r w:rsidRPr="000662FC">
          <w:rPr>
            <w:rStyle w:val="Hipervnculo"/>
            <w:rFonts w:ascii="Arial Black" w:eastAsia="Batang" w:hAnsi="Arial Black"/>
            <w:noProof/>
            <w:spacing w:val="-25"/>
            <w:lang w:val="es-ES" w:eastAsia="en-US"/>
          </w:rPr>
          <w:t>7.2.3</w:t>
        </w:r>
        <w:r w:rsidRPr="00AE2445">
          <w:rPr>
            <w:rFonts w:ascii="Calibri" w:hAnsi="Calibri"/>
            <w:noProof/>
            <w:sz w:val="22"/>
            <w:szCs w:val="22"/>
            <w:lang w:val="es-MX" w:eastAsia="es-MX"/>
          </w:rPr>
          <w:tab/>
        </w:r>
        <w:r w:rsidRPr="000662FC">
          <w:rPr>
            <w:rStyle w:val="Hipervnculo"/>
            <w:rFonts w:ascii="Arial Black" w:eastAsia="Batang" w:hAnsi="Arial Black"/>
            <w:noProof/>
            <w:spacing w:val="-25"/>
            <w:lang w:val="es-ES" w:eastAsia="en-US"/>
          </w:rPr>
          <w:t>SUBDIRECTOR DE ANÁLISIS ECONÓMICO Y COMPETITIVIDAD</w:t>
        </w:r>
        <w:r>
          <w:rPr>
            <w:noProof/>
            <w:webHidden/>
          </w:rPr>
          <w:tab/>
        </w:r>
        <w:r>
          <w:rPr>
            <w:noProof/>
            <w:webHidden/>
          </w:rPr>
          <w:fldChar w:fldCharType="begin"/>
        </w:r>
        <w:r>
          <w:rPr>
            <w:noProof/>
            <w:webHidden/>
          </w:rPr>
          <w:instrText xml:space="preserve"> PAGEREF _Toc389563381 \h </w:instrText>
        </w:r>
        <w:r>
          <w:rPr>
            <w:noProof/>
            <w:webHidden/>
          </w:rPr>
        </w:r>
        <w:r>
          <w:rPr>
            <w:noProof/>
            <w:webHidden/>
          </w:rPr>
          <w:fldChar w:fldCharType="separate"/>
        </w:r>
        <w:r w:rsidR="001C703D">
          <w:rPr>
            <w:noProof/>
            <w:webHidden/>
          </w:rPr>
          <w:t>32</w:t>
        </w:r>
        <w:r>
          <w:rPr>
            <w:noProof/>
            <w:webHidden/>
          </w:rPr>
          <w:fldChar w:fldCharType="end"/>
        </w:r>
      </w:hyperlink>
    </w:p>
    <w:p w:rsidR="006345C1" w:rsidRPr="00AE2445" w:rsidRDefault="006345C1">
      <w:pPr>
        <w:pStyle w:val="TDC1"/>
        <w:rPr>
          <w:rFonts w:ascii="Calibri" w:hAnsi="Calibri"/>
          <w:noProof/>
          <w:sz w:val="22"/>
          <w:szCs w:val="22"/>
          <w:lang w:val="es-MX" w:eastAsia="es-MX"/>
        </w:rPr>
      </w:pPr>
      <w:hyperlink w:anchor="_Toc389563382" w:history="1">
        <w:r w:rsidRPr="000662FC">
          <w:rPr>
            <w:rStyle w:val="Hipervnculo"/>
            <w:rFonts w:ascii="Arial Black" w:eastAsia="Batang" w:hAnsi="Arial Black"/>
            <w:noProof/>
            <w:spacing w:val="-25"/>
            <w:lang w:val="es-ES" w:eastAsia="en-US"/>
          </w:rPr>
          <w:t>7.2.4</w:t>
        </w:r>
        <w:r w:rsidRPr="00AE2445">
          <w:rPr>
            <w:rFonts w:ascii="Calibri" w:hAnsi="Calibri"/>
            <w:noProof/>
            <w:sz w:val="22"/>
            <w:szCs w:val="22"/>
            <w:lang w:val="es-MX" w:eastAsia="es-MX"/>
          </w:rPr>
          <w:tab/>
        </w:r>
        <w:r w:rsidRPr="000662FC">
          <w:rPr>
            <w:rStyle w:val="Hipervnculo"/>
            <w:rFonts w:ascii="Arial Black" w:eastAsia="Batang" w:hAnsi="Arial Black"/>
            <w:noProof/>
            <w:spacing w:val="-25"/>
            <w:lang w:val="es-ES" w:eastAsia="en-US"/>
          </w:rPr>
          <w:t>SUBDIRECTOR DE EVALUACIÓN Y SEGUIMIENTO PROGRAMÁTICO</w:t>
        </w:r>
        <w:r>
          <w:rPr>
            <w:noProof/>
            <w:webHidden/>
          </w:rPr>
          <w:tab/>
        </w:r>
        <w:r>
          <w:rPr>
            <w:noProof/>
            <w:webHidden/>
          </w:rPr>
          <w:fldChar w:fldCharType="begin"/>
        </w:r>
        <w:r>
          <w:rPr>
            <w:noProof/>
            <w:webHidden/>
          </w:rPr>
          <w:instrText xml:space="preserve"> PAGEREF _Toc389563382 \h </w:instrText>
        </w:r>
        <w:r>
          <w:rPr>
            <w:noProof/>
            <w:webHidden/>
          </w:rPr>
        </w:r>
        <w:r>
          <w:rPr>
            <w:noProof/>
            <w:webHidden/>
          </w:rPr>
          <w:fldChar w:fldCharType="separate"/>
        </w:r>
        <w:r w:rsidR="001C703D">
          <w:rPr>
            <w:noProof/>
            <w:webHidden/>
          </w:rPr>
          <w:t>33</w:t>
        </w:r>
        <w:r>
          <w:rPr>
            <w:noProof/>
            <w:webHidden/>
          </w:rPr>
          <w:fldChar w:fldCharType="end"/>
        </w:r>
      </w:hyperlink>
    </w:p>
    <w:p w:rsidR="006345C1" w:rsidRPr="00AE2445" w:rsidRDefault="006345C1">
      <w:pPr>
        <w:pStyle w:val="TDC1"/>
        <w:rPr>
          <w:rFonts w:ascii="Calibri" w:hAnsi="Calibri"/>
          <w:noProof/>
          <w:sz w:val="22"/>
          <w:szCs w:val="22"/>
          <w:lang w:val="es-MX" w:eastAsia="es-MX"/>
        </w:rPr>
      </w:pPr>
      <w:hyperlink w:anchor="_Toc389563383" w:history="1">
        <w:r w:rsidRPr="000662FC">
          <w:rPr>
            <w:rStyle w:val="Hipervnculo"/>
            <w:rFonts w:ascii="Arial Black" w:eastAsia="Batang" w:hAnsi="Arial Black"/>
            <w:noProof/>
            <w:spacing w:val="-25"/>
            <w:lang w:val="es-ES" w:eastAsia="en-US"/>
          </w:rPr>
          <w:t>7.2.5</w:t>
        </w:r>
        <w:r w:rsidRPr="00AE2445">
          <w:rPr>
            <w:rFonts w:ascii="Calibri" w:hAnsi="Calibri"/>
            <w:noProof/>
            <w:sz w:val="22"/>
            <w:szCs w:val="22"/>
            <w:lang w:val="es-MX" w:eastAsia="es-MX"/>
          </w:rPr>
          <w:tab/>
        </w:r>
        <w:r w:rsidRPr="000662FC">
          <w:rPr>
            <w:rStyle w:val="Hipervnculo"/>
            <w:rFonts w:ascii="Arial Black" w:eastAsia="Batang" w:hAnsi="Arial Black"/>
            <w:noProof/>
            <w:spacing w:val="-25"/>
            <w:lang w:val="es-ES" w:eastAsia="en-US"/>
          </w:rPr>
          <w:t>SUBDIRECTOR DE PLANEACIÓN ESTRATÉGICA</w:t>
        </w:r>
        <w:r>
          <w:rPr>
            <w:noProof/>
            <w:webHidden/>
          </w:rPr>
          <w:tab/>
        </w:r>
        <w:r>
          <w:rPr>
            <w:noProof/>
            <w:webHidden/>
          </w:rPr>
          <w:fldChar w:fldCharType="begin"/>
        </w:r>
        <w:r>
          <w:rPr>
            <w:noProof/>
            <w:webHidden/>
          </w:rPr>
          <w:instrText xml:space="preserve"> PAGEREF _Toc389563383 \h </w:instrText>
        </w:r>
        <w:r>
          <w:rPr>
            <w:noProof/>
            <w:webHidden/>
          </w:rPr>
        </w:r>
        <w:r>
          <w:rPr>
            <w:noProof/>
            <w:webHidden/>
          </w:rPr>
          <w:fldChar w:fldCharType="separate"/>
        </w:r>
        <w:r w:rsidR="001C703D">
          <w:rPr>
            <w:noProof/>
            <w:webHidden/>
          </w:rPr>
          <w:t>35</w:t>
        </w:r>
        <w:r>
          <w:rPr>
            <w:noProof/>
            <w:webHidden/>
          </w:rPr>
          <w:fldChar w:fldCharType="end"/>
        </w:r>
      </w:hyperlink>
    </w:p>
    <w:p w:rsidR="006345C1" w:rsidRPr="00AE2445" w:rsidRDefault="006345C1">
      <w:pPr>
        <w:pStyle w:val="TDC1"/>
        <w:rPr>
          <w:rFonts w:ascii="Calibri" w:hAnsi="Calibri"/>
          <w:noProof/>
          <w:sz w:val="22"/>
          <w:szCs w:val="22"/>
          <w:lang w:val="es-MX" w:eastAsia="es-MX"/>
        </w:rPr>
      </w:pPr>
      <w:hyperlink w:anchor="_Toc389563384" w:history="1">
        <w:r w:rsidRPr="000662FC">
          <w:rPr>
            <w:rStyle w:val="Hipervnculo"/>
            <w:rFonts w:ascii="Arial Black" w:eastAsia="Batang" w:hAnsi="Arial Black"/>
            <w:noProof/>
            <w:spacing w:val="-25"/>
            <w:lang w:val="es-ES" w:eastAsia="en-US"/>
          </w:rPr>
          <w:t>7.3</w:t>
        </w:r>
        <w:r w:rsidRPr="00AE2445">
          <w:rPr>
            <w:rFonts w:ascii="Calibri" w:hAnsi="Calibri"/>
            <w:noProof/>
            <w:sz w:val="22"/>
            <w:szCs w:val="22"/>
            <w:lang w:val="es-MX" w:eastAsia="es-MX"/>
          </w:rPr>
          <w:tab/>
        </w:r>
        <w:r w:rsidRPr="000662FC">
          <w:rPr>
            <w:rStyle w:val="Hipervnculo"/>
            <w:rFonts w:ascii="Arial Black" w:eastAsia="Batang" w:hAnsi="Arial Black"/>
            <w:noProof/>
            <w:spacing w:val="-25"/>
            <w:lang w:val="es-ES" w:eastAsia="en-US"/>
          </w:rPr>
          <w:t>DIRECTOR DE PROGRAMAS ESPECIALES</w:t>
        </w:r>
        <w:r>
          <w:rPr>
            <w:noProof/>
            <w:webHidden/>
          </w:rPr>
          <w:tab/>
        </w:r>
        <w:r>
          <w:rPr>
            <w:noProof/>
            <w:webHidden/>
          </w:rPr>
          <w:fldChar w:fldCharType="begin"/>
        </w:r>
        <w:r>
          <w:rPr>
            <w:noProof/>
            <w:webHidden/>
          </w:rPr>
          <w:instrText xml:space="preserve"> PAGEREF _Toc389563384 \h </w:instrText>
        </w:r>
        <w:r>
          <w:rPr>
            <w:noProof/>
            <w:webHidden/>
          </w:rPr>
        </w:r>
        <w:r>
          <w:rPr>
            <w:noProof/>
            <w:webHidden/>
          </w:rPr>
          <w:fldChar w:fldCharType="separate"/>
        </w:r>
        <w:r w:rsidR="001C703D">
          <w:rPr>
            <w:noProof/>
            <w:webHidden/>
          </w:rPr>
          <w:t>36</w:t>
        </w:r>
        <w:r>
          <w:rPr>
            <w:noProof/>
            <w:webHidden/>
          </w:rPr>
          <w:fldChar w:fldCharType="end"/>
        </w:r>
      </w:hyperlink>
    </w:p>
    <w:p w:rsidR="006345C1" w:rsidRPr="00AE2445" w:rsidRDefault="006345C1">
      <w:pPr>
        <w:pStyle w:val="TDC1"/>
        <w:rPr>
          <w:rFonts w:ascii="Calibri" w:hAnsi="Calibri"/>
          <w:noProof/>
          <w:sz w:val="22"/>
          <w:szCs w:val="22"/>
          <w:lang w:val="es-MX" w:eastAsia="es-MX"/>
        </w:rPr>
      </w:pPr>
      <w:hyperlink w:anchor="_Toc389563385" w:history="1">
        <w:r w:rsidRPr="000662FC">
          <w:rPr>
            <w:rStyle w:val="Hipervnculo"/>
            <w:rFonts w:ascii="Arial Black" w:eastAsia="Batang" w:hAnsi="Arial Black"/>
            <w:noProof/>
            <w:spacing w:val="-25"/>
            <w:lang w:val="es-ES" w:eastAsia="en-US"/>
          </w:rPr>
          <w:t>7.4</w:t>
        </w:r>
        <w:r w:rsidRPr="00AE2445">
          <w:rPr>
            <w:rFonts w:ascii="Calibri" w:hAnsi="Calibri"/>
            <w:noProof/>
            <w:sz w:val="22"/>
            <w:szCs w:val="22"/>
            <w:lang w:val="es-MX" w:eastAsia="es-MX"/>
          </w:rPr>
          <w:tab/>
        </w:r>
        <w:r w:rsidRPr="000662FC">
          <w:rPr>
            <w:rStyle w:val="Hipervnculo"/>
            <w:rFonts w:ascii="Arial Black" w:eastAsia="Batang" w:hAnsi="Arial Black"/>
            <w:noProof/>
            <w:spacing w:val="-25"/>
            <w:lang w:val="es-ES" w:eastAsia="en-US"/>
          </w:rPr>
          <w:t>SUBDIRECTOR DE ATENCIÓN CIUDADANA</w:t>
        </w:r>
        <w:r>
          <w:rPr>
            <w:noProof/>
            <w:webHidden/>
          </w:rPr>
          <w:tab/>
        </w:r>
        <w:r>
          <w:rPr>
            <w:noProof/>
            <w:webHidden/>
          </w:rPr>
          <w:fldChar w:fldCharType="begin"/>
        </w:r>
        <w:r>
          <w:rPr>
            <w:noProof/>
            <w:webHidden/>
          </w:rPr>
          <w:instrText xml:space="preserve"> PAGEREF _Toc389563385 \h </w:instrText>
        </w:r>
        <w:r>
          <w:rPr>
            <w:noProof/>
            <w:webHidden/>
          </w:rPr>
        </w:r>
        <w:r>
          <w:rPr>
            <w:noProof/>
            <w:webHidden/>
          </w:rPr>
          <w:fldChar w:fldCharType="separate"/>
        </w:r>
        <w:r w:rsidR="001C703D">
          <w:rPr>
            <w:noProof/>
            <w:webHidden/>
          </w:rPr>
          <w:t>37</w:t>
        </w:r>
        <w:r>
          <w:rPr>
            <w:noProof/>
            <w:webHidden/>
          </w:rPr>
          <w:fldChar w:fldCharType="end"/>
        </w:r>
      </w:hyperlink>
    </w:p>
    <w:p w:rsidR="006345C1" w:rsidRPr="00AE2445" w:rsidRDefault="006345C1">
      <w:pPr>
        <w:pStyle w:val="TDC1"/>
        <w:rPr>
          <w:rFonts w:ascii="Calibri" w:hAnsi="Calibri"/>
          <w:noProof/>
          <w:sz w:val="22"/>
          <w:szCs w:val="22"/>
          <w:lang w:val="es-MX" w:eastAsia="es-MX"/>
        </w:rPr>
      </w:pPr>
      <w:hyperlink w:anchor="_Toc389563386" w:history="1">
        <w:r w:rsidRPr="000662FC">
          <w:rPr>
            <w:rStyle w:val="Hipervnculo"/>
            <w:rFonts w:ascii="Arial Black" w:eastAsia="Batang" w:hAnsi="Arial Black"/>
            <w:noProof/>
            <w:spacing w:val="-25"/>
            <w:lang w:val="es-ES" w:eastAsia="en-US"/>
          </w:rPr>
          <w:t>7.5</w:t>
        </w:r>
        <w:r w:rsidRPr="00AE2445">
          <w:rPr>
            <w:rFonts w:ascii="Calibri" w:hAnsi="Calibri"/>
            <w:noProof/>
            <w:sz w:val="22"/>
            <w:szCs w:val="22"/>
            <w:lang w:val="es-MX" w:eastAsia="es-MX"/>
          </w:rPr>
          <w:tab/>
        </w:r>
        <w:r w:rsidRPr="000662FC">
          <w:rPr>
            <w:rStyle w:val="Hipervnculo"/>
            <w:rFonts w:ascii="Arial Black" w:eastAsia="Batang" w:hAnsi="Arial Black"/>
            <w:noProof/>
            <w:spacing w:val="-25"/>
            <w:lang w:val="es-ES" w:eastAsia="en-US"/>
          </w:rPr>
          <w:t>REPRESENTANTE ANTE ORGANISMOS INTERNACIONALES CON SEDE EN LONDRES</w:t>
        </w:r>
        <w:r>
          <w:rPr>
            <w:noProof/>
            <w:webHidden/>
          </w:rPr>
          <w:tab/>
        </w:r>
        <w:r>
          <w:rPr>
            <w:noProof/>
            <w:webHidden/>
          </w:rPr>
          <w:fldChar w:fldCharType="begin"/>
        </w:r>
        <w:r>
          <w:rPr>
            <w:noProof/>
            <w:webHidden/>
          </w:rPr>
          <w:instrText xml:space="preserve"> PAGEREF _Toc389563386 \h </w:instrText>
        </w:r>
        <w:r>
          <w:rPr>
            <w:noProof/>
            <w:webHidden/>
          </w:rPr>
        </w:r>
        <w:r>
          <w:rPr>
            <w:noProof/>
            <w:webHidden/>
          </w:rPr>
          <w:fldChar w:fldCharType="separate"/>
        </w:r>
        <w:r w:rsidR="001C703D">
          <w:rPr>
            <w:noProof/>
            <w:webHidden/>
          </w:rPr>
          <w:t>38</w:t>
        </w:r>
        <w:r>
          <w:rPr>
            <w:noProof/>
            <w:webHidden/>
          </w:rPr>
          <w:fldChar w:fldCharType="end"/>
        </w:r>
      </w:hyperlink>
    </w:p>
    <w:p w:rsidR="006345C1" w:rsidRPr="00AE2445" w:rsidRDefault="006345C1">
      <w:pPr>
        <w:pStyle w:val="TDC1"/>
        <w:rPr>
          <w:rFonts w:ascii="Calibri" w:hAnsi="Calibri"/>
          <w:noProof/>
          <w:sz w:val="22"/>
          <w:szCs w:val="22"/>
          <w:lang w:val="es-MX" w:eastAsia="es-MX"/>
        </w:rPr>
      </w:pPr>
      <w:hyperlink w:anchor="_Toc389563387" w:history="1">
        <w:r w:rsidRPr="000662FC">
          <w:rPr>
            <w:rStyle w:val="Hipervnculo"/>
            <w:rFonts w:ascii="Arial Black" w:eastAsia="Batang" w:hAnsi="Arial Black"/>
            <w:noProof/>
            <w:spacing w:val="-25"/>
            <w:lang w:val="es-ES" w:eastAsia="en-US"/>
          </w:rPr>
          <w:t>7.6</w:t>
        </w:r>
        <w:r w:rsidRPr="00AE2445">
          <w:rPr>
            <w:rFonts w:ascii="Calibri" w:hAnsi="Calibri"/>
            <w:noProof/>
            <w:sz w:val="22"/>
            <w:szCs w:val="22"/>
            <w:lang w:val="es-MX" w:eastAsia="es-MX"/>
          </w:rPr>
          <w:tab/>
        </w:r>
        <w:r w:rsidRPr="000662FC">
          <w:rPr>
            <w:rStyle w:val="Hipervnculo"/>
            <w:rFonts w:ascii="Arial Black" w:eastAsia="Batang" w:hAnsi="Arial Black"/>
            <w:noProof/>
            <w:spacing w:val="-25"/>
            <w:lang w:val="es-ES" w:eastAsia="en-US"/>
          </w:rPr>
          <w:t>COORDINADOR ADMINISTRATIVO</w:t>
        </w:r>
        <w:r>
          <w:rPr>
            <w:noProof/>
            <w:webHidden/>
          </w:rPr>
          <w:tab/>
        </w:r>
        <w:r>
          <w:rPr>
            <w:noProof/>
            <w:webHidden/>
          </w:rPr>
          <w:fldChar w:fldCharType="begin"/>
        </w:r>
        <w:r>
          <w:rPr>
            <w:noProof/>
            <w:webHidden/>
          </w:rPr>
          <w:instrText xml:space="preserve"> PAGEREF _Toc389563387 \h </w:instrText>
        </w:r>
        <w:r>
          <w:rPr>
            <w:noProof/>
            <w:webHidden/>
          </w:rPr>
        </w:r>
        <w:r>
          <w:rPr>
            <w:noProof/>
            <w:webHidden/>
          </w:rPr>
          <w:fldChar w:fldCharType="separate"/>
        </w:r>
        <w:r w:rsidR="001C703D">
          <w:rPr>
            <w:noProof/>
            <w:webHidden/>
          </w:rPr>
          <w:t>39</w:t>
        </w:r>
        <w:r>
          <w:rPr>
            <w:noProof/>
            <w:webHidden/>
          </w:rPr>
          <w:fldChar w:fldCharType="end"/>
        </w:r>
      </w:hyperlink>
    </w:p>
    <w:p w:rsidR="006345C1" w:rsidRPr="00AE2445" w:rsidRDefault="006345C1">
      <w:pPr>
        <w:pStyle w:val="TDC1"/>
        <w:rPr>
          <w:rFonts w:ascii="Calibri" w:hAnsi="Calibri"/>
          <w:noProof/>
          <w:sz w:val="22"/>
          <w:szCs w:val="22"/>
          <w:lang w:val="es-MX" w:eastAsia="es-MX"/>
        </w:rPr>
      </w:pPr>
      <w:hyperlink w:anchor="_Toc389563388" w:history="1">
        <w:r w:rsidRPr="000662FC">
          <w:rPr>
            <w:rStyle w:val="Hipervnculo"/>
            <w:rFonts w:ascii="Arial Black" w:eastAsia="Batang" w:hAnsi="Arial Black"/>
            <w:noProof/>
            <w:spacing w:val="-25"/>
            <w:lang w:val="es-ES" w:eastAsia="en-US"/>
          </w:rPr>
          <w:t>7.6.1</w:t>
        </w:r>
        <w:r w:rsidRPr="00AE2445">
          <w:rPr>
            <w:rFonts w:ascii="Calibri" w:hAnsi="Calibri"/>
            <w:noProof/>
            <w:sz w:val="22"/>
            <w:szCs w:val="22"/>
            <w:lang w:val="es-MX" w:eastAsia="es-MX"/>
          </w:rPr>
          <w:tab/>
        </w:r>
        <w:r w:rsidRPr="000662FC">
          <w:rPr>
            <w:rStyle w:val="Hipervnculo"/>
            <w:rFonts w:ascii="Arial Black" w:eastAsia="Batang" w:hAnsi="Arial Black"/>
            <w:noProof/>
            <w:spacing w:val="-25"/>
            <w:lang w:val="es-ES" w:eastAsia="en-US"/>
          </w:rPr>
          <w:t>SUBDIRECCIÓN DE LOGISTICA</w:t>
        </w:r>
        <w:r>
          <w:rPr>
            <w:noProof/>
            <w:webHidden/>
          </w:rPr>
          <w:tab/>
        </w:r>
        <w:r>
          <w:rPr>
            <w:noProof/>
            <w:webHidden/>
          </w:rPr>
          <w:fldChar w:fldCharType="begin"/>
        </w:r>
        <w:r>
          <w:rPr>
            <w:noProof/>
            <w:webHidden/>
          </w:rPr>
          <w:instrText xml:space="preserve"> PAGEREF _Toc389563388 \h </w:instrText>
        </w:r>
        <w:r>
          <w:rPr>
            <w:noProof/>
            <w:webHidden/>
          </w:rPr>
        </w:r>
        <w:r>
          <w:rPr>
            <w:noProof/>
            <w:webHidden/>
          </w:rPr>
          <w:fldChar w:fldCharType="separate"/>
        </w:r>
        <w:r w:rsidR="001C703D">
          <w:rPr>
            <w:noProof/>
            <w:webHidden/>
          </w:rPr>
          <w:t>41</w:t>
        </w:r>
        <w:r>
          <w:rPr>
            <w:noProof/>
            <w:webHidden/>
          </w:rPr>
          <w:fldChar w:fldCharType="end"/>
        </w:r>
      </w:hyperlink>
    </w:p>
    <w:p w:rsidR="006345C1" w:rsidRPr="00AE2445" w:rsidRDefault="006345C1">
      <w:pPr>
        <w:pStyle w:val="TDC1"/>
        <w:rPr>
          <w:rFonts w:ascii="Calibri" w:hAnsi="Calibri"/>
          <w:noProof/>
          <w:sz w:val="22"/>
          <w:szCs w:val="22"/>
          <w:lang w:val="es-MX" w:eastAsia="es-MX"/>
        </w:rPr>
      </w:pPr>
      <w:hyperlink w:anchor="_Toc389563389" w:history="1">
        <w:r w:rsidRPr="000662FC">
          <w:rPr>
            <w:rStyle w:val="Hipervnculo"/>
            <w:rFonts w:ascii="Arial Black" w:eastAsia="Batang" w:hAnsi="Arial Black"/>
            <w:noProof/>
            <w:spacing w:val="-25"/>
            <w:lang w:val="es-ES" w:eastAsia="en-US"/>
          </w:rPr>
          <w:t>7.6.2</w:t>
        </w:r>
        <w:r w:rsidRPr="00AE2445">
          <w:rPr>
            <w:rFonts w:ascii="Calibri" w:hAnsi="Calibri"/>
            <w:noProof/>
            <w:sz w:val="22"/>
            <w:szCs w:val="22"/>
            <w:lang w:val="es-MX" w:eastAsia="es-MX"/>
          </w:rPr>
          <w:tab/>
        </w:r>
        <w:r w:rsidRPr="000662FC">
          <w:rPr>
            <w:rStyle w:val="Hipervnculo"/>
            <w:rFonts w:ascii="Arial Black" w:eastAsia="Batang" w:hAnsi="Arial Black"/>
            <w:noProof/>
            <w:spacing w:val="-25"/>
            <w:lang w:val="es-ES" w:eastAsia="en-US"/>
          </w:rPr>
          <w:t>SUBDIRECTOR ADMINISTRATIVO</w:t>
        </w:r>
        <w:r>
          <w:rPr>
            <w:noProof/>
            <w:webHidden/>
          </w:rPr>
          <w:tab/>
        </w:r>
        <w:r>
          <w:rPr>
            <w:noProof/>
            <w:webHidden/>
          </w:rPr>
          <w:fldChar w:fldCharType="begin"/>
        </w:r>
        <w:r>
          <w:rPr>
            <w:noProof/>
            <w:webHidden/>
          </w:rPr>
          <w:instrText xml:space="preserve"> PAGEREF _Toc389563389 \h </w:instrText>
        </w:r>
        <w:r>
          <w:rPr>
            <w:noProof/>
            <w:webHidden/>
          </w:rPr>
        </w:r>
        <w:r>
          <w:rPr>
            <w:noProof/>
            <w:webHidden/>
          </w:rPr>
          <w:fldChar w:fldCharType="separate"/>
        </w:r>
        <w:r w:rsidR="001C703D">
          <w:rPr>
            <w:noProof/>
            <w:webHidden/>
          </w:rPr>
          <w:t>42</w:t>
        </w:r>
        <w:r>
          <w:rPr>
            <w:noProof/>
            <w:webHidden/>
          </w:rPr>
          <w:fldChar w:fldCharType="end"/>
        </w:r>
      </w:hyperlink>
    </w:p>
    <w:p w:rsidR="006345C1" w:rsidRPr="00AE2445" w:rsidRDefault="006345C1">
      <w:pPr>
        <w:pStyle w:val="TDC1"/>
        <w:rPr>
          <w:rFonts w:ascii="Calibri" w:hAnsi="Calibri"/>
          <w:noProof/>
          <w:sz w:val="22"/>
          <w:szCs w:val="22"/>
          <w:lang w:val="es-MX" w:eastAsia="es-MX"/>
        </w:rPr>
      </w:pPr>
      <w:hyperlink w:anchor="_Toc389563390" w:history="1">
        <w:r w:rsidRPr="000662FC">
          <w:rPr>
            <w:rStyle w:val="Hipervnculo"/>
            <w:rFonts w:ascii="Arial Black" w:eastAsia="Batang" w:hAnsi="Arial Black"/>
            <w:noProof/>
            <w:spacing w:val="-25"/>
            <w:lang w:val="es-ES" w:eastAsia="en-US"/>
          </w:rPr>
          <w:t>7.6.2.1</w:t>
        </w:r>
        <w:r w:rsidRPr="00AE2445">
          <w:rPr>
            <w:rFonts w:ascii="Calibri" w:hAnsi="Calibri"/>
            <w:noProof/>
            <w:sz w:val="22"/>
            <w:szCs w:val="22"/>
            <w:lang w:val="es-MX" w:eastAsia="es-MX"/>
          </w:rPr>
          <w:tab/>
        </w:r>
        <w:r w:rsidRPr="000662FC">
          <w:rPr>
            <w:rStyle w:val="Hipervnculo"/>
            <w:rFonts w:ascii="Arial Black" w:eastAsia="Batang" w:hAnsi="Arial Black"/>
            <w:noProof/>
            <w:spacing w:val="-25"/>
            <w:lang w:val="es-ES" w:eastAsia="en-US"/>
          </w:rPr>
          <w:t>DEPARTAMENTO DE SERVICIOS GENERALES</w:t>
        </w:r>
        <w:r>
          <w:rPr>
            <w:noProof/>
            <w:webHidden/>
          </w:rPr>
          <w:tab/>
        </w:r>
        <w:r>
          <w:rPr>
            <w:noProof/>
            <w:webHidden/>
          </w:rPr>
          <w:fldChar w:fldCharType="begin"/>
        </w:r>
        <w:r>
          <w:rPr>
            <w:noProof/>
            <w:webHidden/>
          </w:rPr>
          <w:instrText xml:space="preserve"> PAGEREF _Toc389563390 \h </w:instrText>
        </w:r>
        <w:r>
          <w:rPr>
            <w:noProof/>
            <w:webHidden/>
          </w:rPr>
        </w:r>
        <w:r>
          <w:rPr>
            <w:noProof/>
            <w:webHidden/>
          </w:rPr>
          <w:fldChar w:fldCharType="separate"/>
        </w:r>
        <w:r w:rsidR="001C703D">
          <w:rPr>
            <w:noProof/>
            <w:webHidden/>
          </w:rPr>
          <w:t>43</w:t>
        </w:r>
        <w:r>
          <w:rPr>
            <w:noProof/>
            <w:webHidden/>
          </w:rPr>
          <w:fldChar w:fldCharType="end"/>
        </w:r>
      </w:hyperlink>
    </w:p>
    <w:p w:rsidR="006345C1" w:rsidRPr="00AE2445" w:rsidRDefault="006345C1">
      <w:pPr>
        <w:pStyle w:val="TDC1"/>
        <w:rPr>
          <w:rFonts w:ascii="Calibri" w:hAnsi="Calibri"/>
          <w:noProof/>
          <w:sz w:val="22"/>
          <w:szCs w:val="22"/>
          <w:lang w:val="es-MX" w:eastAsia="es-MX"/>
        </w:rPr>
      </w:pPr>
      <w:hyperlink w:anchor="_Toc389563391" w:history="1">
        <w:r w:rsidRPr="000662FC">
          <w:rPr>
            <w:rStyle w:val="Hipervnculo"/>
            <w:rFonts w:ascii="Arial Black" w:eastAsia="Batang" w:hAnsi="Arial Black"/>
            <w:noProof/>
            <w:spacing w:val="-25"/>
            <w:lang w:val="es-ES" w:eastAsia="en-US"/>
          </w:rPr>
          <w:t>7.6.2.2</w:t>
        </w:r>
        <w:r w:rsidRPr="00AE2445">
          <w:rPr>
            <w:rFonts w:ascii="Calibri" w:hAnsi="Calibri"/>
            <w:noProof/>
            <w:sz w:val="22"/>
            <w:szCs w:val="22"/>
            <w:lang w:val="es-MX" w:eastAsia="es-MX"/>
          </w:rPr>
          <w:tab/>
        </w:r>
        <w:r w:rsidRPr="000662FC">
          <w:rPr>
            <w:rStyle w:val="Hipervnculo"/>
            <w:rFonts w:ascii="Arial Black" w:eastAsia="Batang" w:hAnsi="Arial Black"/>
            <w:noProof/>
            <w:spacing w:val="-25"/>
            <w:lang w:val="es-ES" w:eastAsia="en-US"/>
          </w:rPr>
          <w:t>DEPARTAMENTO DE CONTROL PRESUPUESTAL Y RECURSOS FINANCIEROS</w:t>
        </w:r>
        <w:r>
          <w:rPr>
            <w:noProof/>
            <w:webHidden/>
          </w:rPr>
          <w:tab/>
        </w:r>
        <w:r>
          <w:rPr>
            <w:noProof/>
            <w:webHidden/>
          </w:rPr>
          <w:fldChar w:fldCharType="begin"/>
        </w:r>
        <w:r>
          <w:rPr>
            <w:noProof/>
            <w:webHidden/>
          </w:rPr>
          <w:instrText xml:space="preserve"> PAGEREF _Toc389563391 \h </w:instrText>
        </w:r>
        <w:r>
          <w:rPr>
            <w:noProof/>
            <w:webHidden/>
          </w:rPr>
        </w:r>
        <w:r>
          <w:rPr>
            <w:noProof/>
            <w:webHidden/>
          </w:rPr>
          <w:fldChar w:fldCharType="separate"/>
        </w:r>
        <w:r w:rsidR="001C703D">
          <w:rPr>
            <w:noProof/>
            <w:webHidden/>
          </w:rPr>
          <w:t>44</w:t>
        </w:r>
        <w:r>
          <w:rPr>
            <w:noProof/>
            <w:webHidden/>
          </w:rPr>
          <w:fldChar w:fldCharType="end"/>
        </w:r>
      </w:hyperlink>
    </w:p>
    <w:p w:rsidR="006345C1" w:rsidRPr="00AE2445" w:rsidRDefault="006345C1">
      <w:pPr>
        <w:pStyle w:val="TDC1"/>
        <w:rPr>
          <w:rFonts w:ascii="Calibri" w:hAnsi="Calibri"/>
          <w:noProof/>
          <w:sz w:val="22"/>
          <w:szCs w:val="22"/>
          <w:lang w:val="es-MX" w:eastAsia="es-MX"/>
        </w:rPr>
      </w:pPr>
      <w:hyperlink w:anchor="_Toc389563392" w:history="1">
        <w:r w:rsidRPr="000662FC">
          <w:rPr>
            <w:rStyle w:val="Hipervnculo"/>
            <w:rFonts w:ascii="Arial Black" w:eastAsia="Batang" w:hAnsi="Arial Black"/>
            <w:noProof/>
            <w:spacing w:val="-25"/>
            <w:lang w:val="es-ES" w:eastAsia="en-US"/>
          </w:rPr>
          <w:t>7.6.2.3</w:t>
        </w:r>
        <w:r w:rsidRPr="00AE2445">
          <w:rPr>
            <w:rFonts w:ascii="Calibri" w:hAnsi="Calibri"/>
            <w:noProof/>
            <w:sz w:val="22"/>
            <w:szCs w:val="22"/>
            <w:lang w:val="es-MX" w:eastAsia="es-MX"/>
          </w:rPr>
          <w:tab/>
        </w:r>
        <w:r w:rsidRPr="000662FC">
          <w:rPr>
            <w:rStyle w:val="Hipervnculo"/>
            <w:rFonts w:ascii="Arial Black" w:eastAsia="Batang" w:hAnsi="Arial Black"/>
            <w:noProof/>
            <w:spacing w:val="-25"/>
            <w:lang w:val="es-ES" w:eastAsia="en-US"/>
          </w:rPr>
          <w:t>DEPARTAMENTO DE RECURSOS HUMANOS</w:t>
        </w:r>
        <w:r>
          <w:rPr>
            <w:noProof/>
            <w:webHidden/>
          </w:rPr>
          <w:tab/>
        </w:r>
        <w:r>
          <w:rPr>
            <w:noProof/>
            <w:webHidden/>
          </w:rPr>
          <w:fldChar w:fldCharType="begin"/>
        </w:r>
        <w:r>
          <w:rPr>
            <w:noProof/>
            <w:webHidden/>
          </w:rPr>
          <w:instrText xml:space="preserve"> PAGEREF _Toc389563392 \h </w:instrText>
        </w:r>
        <w:r>
          <w:rPr>
            <w:noProof/>
            <w:webHidden/>
          </w:rPr>
        </w:r>
        <w:r>
          <w:rPr>
            <w:noProof/>
            <w:webHidden/>
          </w:rPr>
          <w:fldChar w:fldCharType="separate"/>
        </w:r>
        <w:r w:rsidR="001C703D">
          <w:rPr>
            <w:noProof/>
            <w:webHidden/>
          </w:rPr>
          <w:t>45</w:t>
        </w:r>
        <w:r>
          <w:rPr>
            <w:noProof/>
            <w:webHidden/>
          </w:rPr>
          <w:fldChar w:fldCharType="end"/>
        </w:r>
      </w:hyperlink>
    </w:p>
    <w:p w:rsidR="006345C1" w:rsidRPr="00AE2445" w:rsidRDefault="006345C1">
      <w:pPr>
        <w:pStyle w:val="TDC1"/>
        <w:rPr>
          <w:rFonts w:ascii="Calibri" w:hAnsi="Calibri"/>
          <w:noProof/>
          <w:sz w:val="22"/>
          <w:szCs w:val="22"/>
          <w:lang w:val="es-MX" w:eastAsia="es-MX"/>
        </w:rPr>
      </w:pPr>
      <w:hyperlink w:anchor="_Toc389563393" w:history="1">
        <w:r w:rsidRPr="000662FC">
          <w:rPr>
            <w:rStyle w:val="Hipervnculo"/>
            <w:rFonts w:ascii="Arial Black" w:eastAsia="Batang" w:hAnsi="Arial Black"/>
            <w:noProof/>
            <w:spacing w:val="-25"/>
            <w:lang w:val="es-ES" w:eastAsia="en-US"/>
          </w:rPr>
          <w:t>7.7</w:t>
        </w:r>
        <w:r w:rsidRPr="00AE2445">
          <w:rPr>
            <w:rFonts w:ascii="Calibri" w:hAnsi="Calibri"/>
            <w:noProof/>
            <w:sz w:val="22"/>
            <w:szCs w:val="22"/>
            <w:lang w:val="es-MX" w:eastAsia="es-MX"/>
          </w:rPr>
          <w:tab/>
        </w:r>
        <w:r w:rsidRPr="000662FC">
          <w:rPr>
            <w:rStyle w:val="Hipervnculo"/>
            <w:rFonts w:ascii="Arial Black" w:eastAsia="Batang" w:hAnsi="Arial Black"/>
            <w:noProof/>
            <w:spacing w:val="-25"/>
            <w:lang w:val="es-ES" w:eastAsia="en-US"/>
          </w:rPr>
          <w:t>DIRECTOR GENERAL ADJUNTO DE PROYECTOS PRIORITARIOS MARÍTIMO-PORTUARIOS</w:t>
        </w:r>
        <w:r>
          <w:rPr>
            <w:noProof/>
            <w:webHidden/>
          </w:rPr>
          <w:tab/>
        </w:r>
        <w:r>
          <w:rPr>
            <w:noProof/>
            <w:webHidden/>
          </w:rPr>
          <w:fldChar w:fldCharType="begin"/>
        </w:r>
        <w:r>
          <w:rPr>
            <w:noProof/>
            <w:webHidden/>
          </w:rPr>
          <w:instrText xml:space="preserve"> PAGEREF _Toc389563393 \h </w:instrText>
        </w:r>
        <w:r>
          <w:rPr>
            <w:noProof/>
            <w:webHidden/>
          </w:rPr>
        </w:r>
        <w:r>
          <w:rPr>
            <w:noProof/>
            <w:webHidden/>
          </w:rPr>
          <w:fldChar w:fldCharType="separate"/>
        </w:r>
        <w:r w:rsidR="001C703D">
          <w:rPr>
            <w:noProof/>
            <w:webHidden/>
          </w:rPr>
          <w:t>46</w:t>
        </w:r>
        <w:r>
          <w:rPr>
            <w:noProof/>
            <w:webHidden/>
          </w:rPr>
          <w:fldChar w:fldCharType="end"/>
        </w:r>
      </w:hyperlink>
    </w:p>
    <w:p w:rsidR="006345C1" w:rsidRPr="00AE2445" w:rsidRDefault="006345C1">
      <w:pPr>
        <w:pStyle w:val="TDC1"/>
        <w:rPr>
          <w:rFonts w:ascii="Calibri" w:hAnsi="Calibri"/>
          <w:noProof/>
          <w:sz w:val="22"/>
          <w:szCs w:val="22"/>
          <w:lang w:val="es-MX" w:eastAsia="es-MX"/>
        </w:rPr>
      </w:pPr>
      <w:hyperlink w:anchor="_Toc389563394" w:history="1">
        <w:r w:rsidRPr="000662FC">
          <w:rPr>
            <w:rStyle w:val="Hipervnculo"/>
            <w:rFonts w:ascii="Arial Black" w:eastAsia="Batang" w:hAnsi="Arial Black"/>
            <w:noProof/>
            <w:spacing w:val="-25"/>
            <w:lang w:val="es-ES" w:eastAsia="en-US"/>
          </w:rPr>
          <w:t>7.7.1</w:t>
        </w:r>
        <w:r w:rsidRPr="00AE2445">
          <w:rPr>
            <w:rFonts w:ascii="Calibri" w:hAnsi="Calibri"/>
            <w:noProof/>
            <w:sz w:val="22"/>
            <w:szCs w:val="22"/>
            <w:lang w:val="es-MX" w:eastAsia="es-MX"/>
          </w:rPr>
          <w:tab/>
        </w:r>
        <w:r w:rsidRPr="000662FC">
          <w:rPr>
            <w:rStyle w:val="Hipervnculo"/>
            <w:rFonts w:ascii="Arial Black" w:eastAsia="Batang" w:hAnsi="Arial Black"/>
            <w:noProof/>
            <w:spacing w:val="-25"/>
            <w:lang w:val="es-ES" w:eastAsia="en-US"/>
          </w:rPr>
          <w:t>DIRECTOR DE ALIANZAS ESTRATÉGICAS</w:t>
        </w:r>
        <w:r>
          <w:rPr>
            <w:noProof/>
            <w:webHidden/>
          </w:rPr>
          <w:tab/>
        </w:r>
        <w:r>
          <w:rPr>
            <w:noProof/>
            <w:webHidden/>
          </w:rPr>
          <w:fldChar w:fldCharType="begin"/>
        </w:r>
        <w:r>
          <w:rPr>
            <w:noProof/>
            <w:webHidden/>
          </w:rPr>
          <w:instrText xml:space="preserve"> PAGEREF _Toc389563394 \h </w:instrText>
        </w:r>
        <w:r>
          <w:rPr>
            <w:noProof/>
            <w:webHidden/>
          </w:rPr>
        </w:r>
        <w:r>
          <w:rPr>
            <w:noProof/>
            <w:webHidden/>
          </w:rPr>
          <w:fldChar w:fldCharType="separate"/>
        </w:r>
        <w:r w:rsidR="001C703D">
          <w:rPr>
            <w:noProof/>
            <w:webHidden/>
          </w:rPr>
          <w:t>47</w:t>
        </w:r>
        <w:r>
          <w:rPr>
            <w:noProof/>
            <w:webHidden/>
          </w:rPr>
          <w:fldChar w:fldCharType="end"/>
        </w:r>
      </w:hyperlink>
    </w:p>
    <w:p w:rsidR="006345C1" w:rsidRPr="00AE2445" w:rsidRDefault="006345C1">
      <w:pPr>
        <w:pStyle w:val="TDC1"/>
        <w:rPr>
          <w:rFonts w:ascii="Calibri" w:hAnsi="Calibri"/>
          <w:noProof/>
          <w:sz w:val="22"/>
          <w:szCs w:val="22"/>
          <w:lang w:val="es-MX" w:eastAsia="es-MX"/>
        </w:rPr>
      </w:pPr>
      <w:hyperlink w:anchor="_Toc389563395" w:history="1">
        <w:r w:rsidRPr="000662FC">
          <w:rPr>
            <w:rStyle w:val="Hipervnculo"/>
            <w:rFonts w:ascii="Arial Black" w:eastAsia="Batang" w:hAnsi="Arial Black"/>
            <w:noProof/>
            <w:spacing w:val="-25"/>
            <w:lang w:val="es-ES" w:eastAsia="en-US"/>
          </w:rPr>
          <w:t>7.7.1.1</w:t>
        </w:r>
        <w:r w:rsidRPr="00AE2445">
          <w:rPr>
            <w:rFonts w:ascii="Calibri" w:hAnsi="Calibri"/>
            <w:noProof/>
            <w:sz w:val="22"/>
            <w:szCs w:val="22"/>
            <w:lang w:val="es-MX" w:eastAsia="es-MX"/>
          </w:rPr>
          <w:tab/>
        </w:r>
        <w:r w:rsidRPr="000662FC">
          <w:rPr>
            <w:rStyle w:val="Hipervnculo"/>
            <w:rFonts w:ascii="Arial Black" w:eastAsia="Batang" w:hAnsi="Arial Black"/>
            <w:noProof/>
            <w:spacing w:val="-25"/>
            <w:lang w:val="es-ES" w:eastAsia="en-US"/>
          </w:rPr>
          <w:t>SUBDIRECTOR DE CONECTIVIDAD E INTEGRACIÓN MODAL</w:t>
        </w:r>
        <w:r>
          <w:rPr>
            <w:noProof/>
            <w:webHidden/>
          </w:rPr>
          <w:tab/>
        </w:r>
        <w:r>
          <w:rPr>
            <w:noProof/>
            <w:webHidden/>
          </w:rPr>
          <w:fldChar w:fldCharType="begin"/>
        </w:r>
        <w:r>
          <w:rPr>
            <w:noProof/>
            <w:webHidden/>
          </w:rPr>
          <w:instrText xml:space="preserve"> PAGEREF _Toc389563395 \h </w:instrText>
        </w:r>
        <w:r>
          <w:rPr>
            <w:noProof/>
            <w:webHidden/>
          </w:rPr>
        </w:r>
        <w:r>
          <w:rPr>
            <w:noProof/>
            <w:webHidden/>
          </w:rPr>
          <w:fldChar w:fldCharType="separate"/>
        </w:r>
        <w:r w:rsidR="001C703D">
          <w:rPr>
            <w:noProof/>
            <w:webHidden/>
          </w:rPr>
          <w:t>48</w:t>
        </w:r>
        <w:r>
          <w:rPr>
            <w:noProof/>
            <w:webHidden/>
          </w:rPr>
          <w:fldChar w:fldCharType="end"/>
        </w:r>
      </w:hyperlink>
    </w:p>
    <w:p w:rsidR="006345C1" w:rsidRPr="00AE2445" w:rsidRDefault="006345C1">
      <w:pPr>
        <w:pStyle w:val="TDC1"/>
        <w:rPr>
          <w:rFonts w:ascii="Calibri" w:hAnsi="Calibri"/>
          <w:noProof/>
          <w:sz w:val="22"/>
          <w:szCs w:val="22"/>
          <w:lang w:val="es-MX" w:eastAsia="es-MX"/>
        </w:rPr>
      </w:pPr>
      <w:hyperlink w:anchor="_Toc389563396" w:history="1">
        <w:r w:rsidRPr="000662FC">
          <w:rPr>
            <w:rStyle w:val="Hipervnculo"/>
            <w:rFonts w:ascii="Arial Black" w:eastAsia="Batang" w:hAnsi="Arial Black"/>
            <w:noProof/>
            <w:spacing w:val="-25"/>
            <w:lang w:val="es-ES" w:eastAsia="en-US"/>
          </w:rPr>
          <w:t>7.7.2</w:t>
        </w:r>
        <w:r w:rsidRPr="00AE2445">
          <w:rPr>
            <w:rFonts w:ascii="Calibri" w:hAnsi="Calibri"/>
            <w:noProof/>
            <w:sz w:val="22"/>
            <w:szCs w:val="22"/>
            <w:lang w:val="es-MX" w:eastAsia="es-MX"/>
          </w:rPr>
          <w:tab/>
        </w:r>
        <w:r w:rsidRPr="000662FC">
          <w:rPr>
            <w:rStyle w:val="Hipervnculo"/>
            <w:rFonts w:ascii="Arial Black" w:eastAsia="Batang" w:hAnsi="Arial Black"/>
            <w:noProof/>
            <w:spacing w:val="-25"/>
            <w:lang w:val="es-ES" w:eastAsia="en-US"/>
          </w:rPr>
          <w:t>DIRECTOR DE SEGUIMIENTO DE INVERSIONES PRIORITARIAS</w:t>
        </w:r>
        <w:r>
          <w:rPr>
            <w:noProof/>
            <w:webHidden/>
          </w:rPr>
          <w:tab/>
        </w:r>
        <w:r>
          <w:rPr>
            <w:noProof/>
            <w:webHidden/>
          </w:rPr>
          <w:fldChar w:fldCharType="begin"/>
        </w:r>
        <w:r>
          <w:rPr>
            <w:noProof/>
            <w:webHidden/>
          </w:rPr>
          <w:instrText xml:space="preserve"> PAGEREF _Toc389563396 \h </w:instrText>
        </w:r>
        <w:r>
          <w:rPr>
            <w:noProof/>
            <w:webHidden/>
          </w:rPr>
        </w:r>
        <w:r>
          <w:rPr>
            <w:noProof/>
            <w:webHidden/>
          </w:rPr>
          <w:fldChar w:fldCharType="separate"/>
        </w:r>
        <w:r w:rsidR="001C703D">
          <w:rPr>
            <w:noProof/>
            <w:webHidden/>
          </w:rPr>
          <w:t>49</w:t>
        </w:r>
        <w:r>
          <w:rPr>
            <w:noProof/>
            <w:webHidden/>
          </w:rPr>
          <w:fldChar w:fldCharType="end"/>
        </w:r>
      </w:hyperlink>
    </w:p>
    <w:p w:rsidR="006345C1" w:rsidRPr="00AE2445" w:rsidRDefault="006345C1">
      <w:pPr>
        <w:pStyle w:val="TDC1"/>
        <w:rPr>
          <w:rFonts w:ascii="Calibri" w:hAnsi="Calibri"/>
          <w:noProof/>
          <w:sz w:val="22"/>
          <w:szCs w:val="22"/>
          <w:lang w:val="es-MX" w:eastAsia="es-MX"/>
        </w:rPr>
      </w:pPr>
      <w:hyperlink w:anchor="_Toc389563397" w:history="1">
        <w:r w:rsidRPr="000662FC">
          <w:rPr>
            <w:rStyle w:val="Hipervnculo"/>
            <w:rFonts w:ascii="Arial Black" w:eastAsia="Batang" w:hAnsi="Arial Black"/>
            <w:noProof/>
            <w:spacing w:val="-25"/>
            <w:lang w:val="es-ES" w:eastAsia="en-US"/>
          </w:rPr>
          <w:t>7.7.2.1</w:t>
        </w:r>
        <w:r w:rsidRPr="00AE2445">
          <w:rPr>
            <w:rFonts w:ascii="Calibri" w:hAnsi="Calibri"/>
            <w:noProof/>
            <w:sz w:val="22"/>
            <w:szCs w:val="22"/>
            <w:lang w:val="es-MX" w:eastAsia="es-MX"/>
          </w:rPr>
          <w:tab/>
        </w:r>
        <w:r w:rsidRPr="000662FC">
          <w:rPr>
            <w:rStyle w:val="Hipervnculo"/>
            <w:rFonts w:ascii="Arial Black" w:eastAsia="Batang" w:hAnsi="Arial Black"/>
            <w:noProof/>
            <w:spacing w:val="-25"/>
            <w:lang w:val="es-ES" w:eastAsia="en-US"/>
          </w:rPr>
          <w:t>SUBDIRECTOR DE PRODUCTIVIDAD</w:t>
        </w:r>
        <w:r>
          <w:rPr>
            <w:noProof/>
            <w:webHidden/>
          </w:rPr>
          <w:tab/>
        </w:r>
        <w:r>
          <w:rPr>
            <w:noProof/>
            <w:webHidden/>
          </w:rPr>
          <w:fldChar w:fldCharType="begin"/>
        </w:r>
        <w:r>
          <w:rPr>
            <w:noProof/>
            <w:webHidden/>
          </w:rPr>
          <w:instrText xml:space="preserve"> PAGEREF _Toc389563397 \h </w:instrText>
        </w:r>
        <w:r>
          <w:rPr>
            <w:noProof/>
            <w:webHidden/>
          </w:rPr>
        </w:r>
        <w:r>
          <w:rPr>
            <w:noProof/>
            <w:webHidden/>
          </w:rPr>
          <w:fldChar w:fldCharType="separate"/>
        </w:r>
        <w:r w:rsidR="001C703D">
          <w:rPr>
            <w:noProof/>
            <w:webHidden/>
          </w:rPr>
          <w:t>50</w:t>
        </w:r>
        <w:r>
          <w:rPr>
            <w:noProof/>
            <w:webHidden/>
          </w:rPr>
          <w:fldChar w:fldCharType="end"/>
        </w:r>
      </w:hyperlink>
    </w:p>
    <w:p w:rsidR="006345C1" w:rsidRPr="00AE2445" w:rsidRDefault="006345C1">
      <w:pPr>
        <w:pStyle w:val="TDC1"/>
        <w:rPr>
          <w:rFonts w:ascii="Calibri" w:hAnsi="Calibri"/>
          <w:noProof/>
          <w:sz w:val="22"/>
          <w:szCs w:val="22"/>
          <w:lang w:val="es-MX" w:eastAsia="es-MX"/>
        </w:rPr>
      </w:pPr>
      <w:hyperlink w:anchor="_Toc389563398" w:history="1">
        <w:r w:rsidRPr="000662FC">
          <w:rPr>
            <w:rStyle w:val="Hipervnculo"/>
            <w:rFonts w:ascii="Arial Black" w:eastAsia="Batang" w:hAnsi="Arial Black"/>
            <w:noProof/>
            <w:spacing w:val="-25"/>
            <w:lang w:val="es-ES" w:eastAsia="en-US"/>
          </w:rPr>
          <w:t>7.8</w:t>
        </w:r>
        <w:r w:rsidRPr="00AE2445">
          <w:rPr>
            <w:rFonts w:ascii="Calibri" w:hAnsi="Calibri"/>
            <w:noProof/>
            <w:sz w:val="22"/>
            <w:szCs w:val="22"/>
            <w:lang w:val="es-MX" w:eastAsia="es-MX"/>
          </w:rPr>
          <w:tab/>
        </w:r>
        <w:r w:rsidRPr="000662FC">
          <w:rPr>
            <w:rStyle w:val="Hipervnculo"/>
            <w:rFonts w:ascii="Arial Black" w:eastAsia="Batang" w:hAnsi="Arial Black"/>
            <w:noProof/>
            <w:spacing w:val="-25"/>
            <w:lang w:val="es-ES" w:eastAsia="en-US"/>
          </w:rPr>
          <w:t>DIRECTOR GENERAL ADJUNTO DE POLÍTICA Y MEJORA REGULATORIA</w:t>
        </w:r>
        <w:r>
          <w:rPr>
            <w:noProof/>
            <w:webHidden/>
          </w:rPr>
          <w:tab/>
        </w:r>
        <w:r>
          <w:rPr>
            <w:noProof/>
            <w:webHidden/>
          </w:rPr>
          <w:fldChar w:fldCharType="begin"/>
        </w:r>
        <w:r>
          <w:rPr>
            <w:noProof/>
            <w:webHidden/>
          </w:rPr>
          <w:instrText xml:space="preserve"> PAGEREF _Toc389563398 \h </w:instrText>
        </w:r>
        <w:r>
          <w:rPr>
            <w:noProof/>
            <w:webHidden/>
          </w:rPr>
        </w:r>
        <w:r>
          <w:rPr>
            <w:noProof/>
            <w:webHidden/>
          </w:rPr>
          <w:fldChar w:fldCharType="separate"/>
        </w:r>
        <w:r w:rsidR="001C703D">
          <w:rPr>
            <w:noProof/>
            <w:webHidden/>
          </w:rPr>
          <w:t>51</w:t>
        </w:r>
        <w:r>
          <w:rPr>
            <w:noProof/>
            <w:webHidden/>
          </w:rPr>
          <w:fldChar w:fldCharType="end"/>
        </w:r>
      </w:hyperlink>
    </w:p>
    <w:p w:rsidR="006345C1" w:rsidRPr="00AE2445" w:rsidRDefault="006345C1">
      <w:pPr>
        <w:pStyle w:val="TDC1"/>
        <w:rPr>
          <w:rFonts w:ascii="Calibri" w:hAnsi="Calibri"/>
          <w:noProof/>
          <w:sz w:val="22"/>
          <w:szCs w:val="22"/>
          <w:lang w:val="es-MX" w:eastAsia="es-MX"/>
        </w:rPr>
      </w:pPr>
      <w:hyperlink w:anchor="_Toc389563399" w:history="1">
        <w:r w:rsidRPr="000662FC">
          <w:rPr>
            <w:rStyle w:val="Hipervnculo"/>
            <w:rFonts w:ascii="Arial Black" w:eastAsia="Batang" w:hAnsi="Arial Black"/>
            <w:noProof/>
            <w:spacing w:val="-25"/>
            <w:lang w:val="es-ES" w:eastAsia="en-US"/>
          </w:rPr>
          <w:t>7.8.1</w:t>
        </w:r>
        <w:r w:rsidRPr="00AE2445">
          <w:rPr>
            <w:rFonts w:ascii="Calibri" w:hAnsi="Calibri"/>
            <w:noProof/>
            <w:sz w:val="22"/>
            <w:szCs w:val="22"/>
            <w:lang w:val="es-MX" w:eastAsia="es-MX"/>
          </w:rPr>
          <w:tab/>
        </w:r>
        <w:r w:rsidRPr="000662FC">
          <w:rPr>
            <w:rStyle w:val="Hipervnculo"/>
            <w:rFonts w:ascii="Arial Black" w:eastAsia="Batang" w:hAnsi="Arial Black"/>
            <w:noProof/>
            <w:spacing w:val="-25"/>
            <w:lang w:val="es-ES" w:eastAsia="en-US"/>
          </w:rPr>
          <w:t>DIRECTOR DE POLÍTICAS MARÍTIMO-PORTUARIAS</w:t>
        </w:r>
        <w:r>
          <w:rPr>
            <w:noProof/>
            <w:webHidden/>
          </w:rPr>
          <w:tab/>
        </w:r>
        <w:r>
          <w:rPr>
            <w:noProof/>
            <w:webHidden/>
          </w:rPr>
          <w:fldChar w:fldCharType="begin"/>
        </w:r>
        <w:r>
          <w:rPr>
            <w:noProof/>
            <w:webHidden/>
          </w:rPr>
          <w:instrText xml:space="preserve"> PAGEREF _Toc389563399 \h </w:instrText>
        </w:r>
        <w:r>
          <w:rPr>
            <w:noProof/>
            <w:webHidden/>
          </w:rPr>
        </w:r>
        <w:r>
          <w:rPr>
            <w:noProof/>
            <w:webHidden/>
          </w:rPr>
          <w:fldChar w:fldCharType="separate"/>
        </w:r>
        <w:r w:rsidR="001C703D">
          <w:rPr>
            <w:noProof/>
            <w:webHidden/>
          </w:rPr>
          <w:t>52</w:t>
        </w:r>
        <w:r>
          <w:rPr>
            <w:noProof/>
            <w:webHidden/>
          </w:rPr>
          <w:fldChar w:fldCharType="end"/>
        </w:r>
      </w:hyperlink>
    </w:p>
    <w:p w:rsidR="006345C1" w:rsidRPr="00AE2445" w:rsidRDefault="006345C1">
      <w:pPr>
        <w:pStyle w:val="TDC1"/>
        <w:rPr>
          <w:rFonts w:ascii="Calibri" w:hAnsi="Calibri"/>
          <w:noProof/>
          <w:sz w:val="22"/>
          <w:szCs w:val="22"/>
          <w:lang w:val="es-MX" w:eastAsia="es-MX"/>
        </w:rPr>
      </w:pPr>
      <w:hyperlink w:anchor="_Toc389563400" w:history="1">
        <w:r w:rsidRPr="000662FC">
          <w:rPr>
            <w:rStyle w:val="Hipervnculo"/>
            <w:rFonts w:ascii="Arial Black" w:eastAsia="Batang" w:hAnsi="Arial Black"/>
            <w:noProof/>
            <w:spacing w:val="-25"/>
            <w:lang w:val="es-ES" w:eastAsia="en-US"/>
          </w:rPr>
          <w:t>7.8.1.1</w:t>
        </w:r>
        <w:r w:rsidRPr="00AE2445">
          <w:rPr>
            <w:rFonts w:ascii="Calibri" w:hAnsi="Calibri"/>
            <w:noProof/>
            <w:sz w:val="22"/>
            <w:szCs w:val="22"/>
            <w:lang w:val="es-MX" w:eastAsia="es-MX"/>
          </w:rPr>
          <w:tab/>
        </w:r>
        <w:r w:rsidRPr="000662FC">
          <w:rPr>
            <w:rStyle w:val="Hipervnculo"/>
            <w:rFonts w:ascii="Arial Black" w:eastAsia="Batang" w:hAnsi="Arial Black"/>
            <w:noProof/>
            <w:spacing w:val="-25"/>
            <w:lang w:val="es-ES" w:eastAsia="en-US"/>
          </w:rPr>
          <w:t>SUBDIRECTOR DE MEDIOS Y POLÍTICA COMERCIAL</w:t>
        </w:r>
        <w:r>
          <w:rPr>
            <w:noProof/>
            <w:webHidden/>
          </w:rPr>
          <w:tab/>
        </w:r>
        <w:r>
          <w:rPr>
            <w:noProof/>
            <w:webHidden/>
          </w:rPr>
          <w:fldChar w:fldCharType="begin"/>
        </w:r>
        <w:r>
          <w:rPr>
            <w:noProof/>
            <w:webHidden/>
          </w:rPr>
          <w:instrText xml:space="preserve"> PAGEREF _Toc389563400 \h </w:instrText>
        </w:r>
        <w:r>
          <w:rPr>
            <w:noProof/>
            <w:webHidden/>
          </w:rPr>
        </w:r>
        <w:r>
          <w:rPr>
            <w:noProof/>
            <w:webHidden/>
          </w:rPr>
          <w:fldChar w:fldCharType="separate"/>
        </w:r>
        <w:r w:rsidR="001C703D">
          <w:rPr>
            <w:noProof/>
            <w:webHidden/>
          </w:rPr>
          <w:t>53</w:t>
        </w:r>
        <w:r>
          <w:rPr>
            <w:noProof/>
            <w:webHidden/>
          </w:rPr>
          <w:fldChar w:fldCharType="end"/>
        </w:r>
      </w:hyperlink>
    </w:p>
    <w:p w:rsidR="006345C1" w:rsidRPr="00AE2445" w:rsidRDefault="006345C1">
      <w:pPr>
        <w:pStyle w:val="TDC1"/>
        <w:rPr>
          <w:rFonts w:ascii="Calibri" w:hAnsi="Calibri"/>
          <w:noProof/>
          <w:sz w:val="22"/>
          <w:szCs w:val="22"/>
          <w:lang w:val="es-MX" w:eastAsia="es-MX"/>
        </w:rPr>
      </w:pPr>
      <w:hyperlink w:anchor="_Toc389563401" w:history="1">
        <w:r w:rsidRPr="000662FC">
          <w:rPr>
            <w:rStyle w:val="Hipervnculo"/>
            <w:rFonts w:ascii="Arial Black" w:eastAsia="Batang" w:hAnsi="Arial Black"/>
            <w:noProof/>
            <w:spacing w:val="-25"/>
            <w:lang w:val="es-ES" w:eastAsia="en-US"/>
          </w:rPr>
          <w:t>7.8.2</w:t>
        </w:r>
        <w:r w:rsidRPr="00AE2445">
          <w:rPr>
            <w:rFonts w:ascii="Calibri" w:hAnsi="Calibri"/>
            <w:noProof/>
            <w:sz w:val="22"/>
            <w:szCs w:val="22"/>
            <w:lang w:val="es-MX" w:eastAsia="es-MX"/>
          </w:rPr>
          <w:tab/>
        </w:r>
        <w:r w:rsidRPr="000662FC">
          <w:rPr>
            <w:rStyle w:val="Hipervnculo"/>
            <w:rFonts w:ascii="Arial Black" w:eastAsia="Batang" w:hAnsi="Arial Black"/>
            <w:noProof/>
            <w:spacing w:val="-25"/>
            <w:lang w:val="es-ES" w:eastAsia="en-US"/>
          </w:rPr>
          <w:t>DIRECTOR DE MEJORA REGULATORIA</w:t>
        </w:r>
        <w:r>
          <w:rPr>
            <w:noProof/>
            <w:webHidden/>
          </w:rPr>
          <w:tab/>
        </w:r>
        <w:r>
          <w:rPr>
            <w:noProof/>
            <w:webHidden/>
          </w:rPr>
          <w:fldChar w:fldCharType="begin"/>
        </w:r>
        <w:r>
          <w:rPr>
            <w:noProof/>
            <w:webHidden/>
          </w:rPr>
          <w:instrText xml:space="preserve"> PAGEREF _Toc389563401 \h </w:instrText>
        </w:r>
        <w:r>
          <w:rPr>
            <w:noProof/>
            <w:webHidden/>
          </w:rPr>
        </w:r>
        <w:r>
          <w:rPr>
            <w:noProof/>
            <w:webHidden/>
          </w:rPr>
          <w:fldChar w:fldCharType="separate"/>
        </w:r>
        <w:r w:rsidR="001C703D">
          <w:rPr>
            <w:noProof/>
            <w:webHidden/>
          </w:rPr>
          <w:t>54</w:t>
        </w:r>
        <w:r>
          <w:rPr>
            <w:noProof/>
            <w:webHidden/>
          </w:rPr>
          <w:fldChar w:fldCharType="end"/>
        </w:r>
      </w:hyperlink>
    </w:p>
    <w:p w:rsidR="006345C1" w:rsidRPr="00AE2445" w:rsidRDefault="006345C1">
      <w:pPr>
        <w:pStyle w:val="TDC1"/>
        <w:rPr>
          <w:rFonts w:ascii="Calibri" w:hAnsi="Calibri"/>
          <w:noProof/>
          <w:sz w:val="22"/>
          <w:szCs w:val="22"/>
          <w:lang w:val="es-MX" w:eastAsia="es-MX"/>
        </w:rPr>
      </w:pPr>
      <w:hyperlink w:anchor="_Toc389563402" w:history="1">
        <w:r w:rsidRPr="000662FC">
          <w:rPr>
            <w:rStyle w:val="Hipervnculo"/>
            <w:rFonts w:ascii="Arial Black" w:eastAsia="Batang" w:hAnsi="Arial Black"/>
            <w:noProof/>
            <w:spacing w:val="-25"/>
            <w:lang w:val="es-ES" w:eastAsia="en-US"/>
          </w:rPr>
          <w:t>8.</w:t>
        </w:r>
        <w:r w:rsidRPr="00AE2445">
          <w:rPr>
            <w:rFonts w:ascii="Calibri" w:hAnsi="Calibri"/>
            <w:noProof/>
            <w:sz w:val="22"/>
            <w:szCs w:val="22"/>
            <w:lang w:val="es-MX" w:eastAsia="es-MX"/>
          </w:rPr>
          <w:tab/>
        </w:r>
        <w:r w:rsidRPr="000662FC">
          <w:rPr>
            <w:rStyle w:val="Hipervnculo"/>
            <w:rFonts w:ascii="Arial Black" w:eastAsia="Batang" w:hAnsi="Arial Black"/>
            <w:noProof/>
            <w:spacing w:val="-25"/>
            <w:lang w:val="es-ES" w:eastAsia="en-US"/>
          </w:rPr>
          <w:t>PROCESOS</w:t>
        </w:r>
        <w:r>
          <w:rPr>
            <w:noProof/>
            <w:webHidden/>
          </w:rPr>
          <w:tab/>
        </w:r>
        <w:r>
          <w:rPr>
            <w:noProof/>
            <w:webHidden/>
          </w:rPr>
          <w:fldChar w:fldCharType="begin"/>
        </w:r>
        <w:r>
          <w:rPr>
            <w:noProof/>
            <w:webHidden/>
          </w:rPr>
          <w:instrText xml:space="preserve"> PAGEREF _Toc389563402 \h </w:instrText>
        </w:r>
        <w:r>
          <w:rPr>
            <w:noProof/>
            <w:webHidden/>
          </w:rPr>
        </w:r>
        <w:r>
          <w:rPr>
            <w:noProof/>
            <w:webHidden/>
          </w:rPr>
          <w:fldChar w:fldCharType="separate"/>
        </w:r>
        <w:r w:rsidR="001C703D">
          <w:rPr>
            <w:noProof/>
            <w:webHidden/>
          </w:rPr>
          <w:t>56</w:t>
        </w:r>
        <w:r>
          <w:rPr>
            <w:noProof/>
            <w:webHidden/>
          </w:rPr>
          <w:fldChar w:fldCharType="end"/>
        </w:r>
      </w:hyperlink>
    </w:p>
    <w:p w:rsidR="006345C1" w:rsidRPr="00AE2445" w:rsidRDefault="006345C1">
      <w:pPr>
        <w:pStyle w:val="TDC1"/>
        <w:rPr>
          <w:rFonts w:ascii="Calibri" w:hAnsi="Calibri"/>
          <w:noProof/>
          <w:sz w:val="22"/>
          <w:szCs w:val="22"/>
          <w:lang w:val="es-MX" w:eastAsia="es-MX"/>
        </w:rPr>
      </w:pPr>
      <w:hyperlink w:anchor="_Toc389563403" w:history="1">
        <w:r w:rsidRPr="000662FC">
          <w:rPr>
            <w:rStyle w:val="Hipervnculo"/>
            <w:rFonts w:ascii="Arial Black" w:eastAsia="Batang" w:hAnsi="Arial Black"/>
            <w:noProof/>
            <w:spacing w:val="-25"/>
            <w:lang w:val="es-ES" w:eastAsia="en-US"/>
          </w:rPr>
          <w:t>8.1</w:t>
        </w:r>
        <w:r w:rsidRPr="00AE2445">
          <w:rPr>
            <w:rFonts w:ascii="Calibri" w:hAnsi="Calibri"/>
            <w:noProof/>
            <w:sz w:val="22"/>
            <w:szCs w:val="22"/>
            <w:lang w:val="es-MX" w:eastAsia="es-MX"/>
          </w:rPr>
          <w:tab/>
        </w:r>
        <w:r w:rsidRPr="000662FC">
          <w:rPr>
            <w:rStyle w:val="Hipervnculo"/>
            <w:rFonts w:ascii="Arial Black" w:eastAsia="Batang" w:hAnsi="Arial Black"/>
            <w:noProof/>
            <w:spacing w:val="-25"/>
            <w:lang w:val="es-ES" w:eastAsia="en-US"/>
          </w:rPr>
          <w:t>PROCESO TRÁMITE Y ASESORÍA JURÍDICA</w:t>
        </w:r>
        <w:r>
          <w:rPr>
            <w:noProof/>
            <w:webHidden/>
          </w:rPr>
          <w:tab/>
        </w:r>
        <w:r>
          <w:rPr>
            <w:noProof/>
            <w:webHidden/>
          </w:rPr>
          <w:fldChar w:fldCharType="begin"/>
        </w:r>
        <w:r>
          <w:rPr>
            <w:noProof/>
            <w:webHidden/>
          </w:rPr>
          <w:instrText xml:space="preserve"> PAGEREF _Toc389563403 \h </w:instrText>
        </w:r>
        <w:r>
          <w:rPr>
            <w:noProof/>
            <w:webHidden/>
          </w:rPr>
        </w:r>
        <w:r>
          <w:rPr>
            <w:noProof/>
            <w:webHidden/>
          </w:rPr>
          <w:fldChar w:fldCharType="separate"/>
        </w:r>
        <w:r w:rsidR="001C703D">
          <w:rPr>
            <w:noProof/>
            <w:webHidden/>
          </w:rPr>
          <w:t>56</w:t>
        </w:r>
        <w:r>
          <w:rPr>
            <w:noProof/>
            <w:webHidden/>
          </w:rPr>
          <w:fldChar w:fldCharType="end"/>
        </w:r>
      </w:hyperlink>
    </w:p>
    <w:p w:rsidR="006345C1" w:rsidRPr="00AE2445" w:rsidRDefault="006345C1">
      <w:pPr>
        <w:pStyle w:val="TDC1"/>
        <w:rPr>
          <w:rFonts w:ascii="Calibri" w:hAnsi="Calibri"/>
          <w:noProof/>
          <w:sz w:val="22"/>
          <w:szCs w:val="22"/>
          <w:lang w:val="es-MX" w:eastAsia="es-MX"/>
        </w:rPr>
      </w:pPr>
      <w:hyperlink w:anchor="_Toc389563404" w:history="1">
        <w:r w:rsidRPr="000662FC">
          <w:rPr>
            <w:rStyle w:val="Hipervnculo"/>
            <w:rFonts w:ascii="Arial Black" w:eastAsia="Batang" w:hAnsi="Arial Black"/>
            <w:noProof/>
            <w:spacing w:val="-25"/>
            <w:lang w:val="es-ES" w:eastAsia="en-US"/>
          </w:rPr>
          <w:t>8.2</w:t>
        </w:r>
        <w:r w:rsidRPr="00AE2445">
          <w:rPr>
            <w:rFonts w:ascii="Calibri" w:hAnsi="Calibri"/>
            <w:noProof/>
            <w:sz w:val="22"/>
            <w:szCs w:val="22"/>
            <w:lang w:val="es-MX" w:eastAsia="es-MX"/>
          </w:rPr>
          <w:tab/>
        </w:r>
        <w:r w:rsidRPr="000662FC">
          <w:rPr>
            <w:rStyle w:val="Hipervnculo"/>
            <w:rFonts w:ascii="Arial Black" w:eastAsia="Batang" w:hAnsi="Arial Black"/>
            <w:noProof/>
            <w:spacing w:val="-25"/>
            <w:lang w:val="es-ES" w:eastAsia="en-US"/>
          </w:rPr>
          <w:t>PROCESO ATENCIÓN CIUDADANA</w:t>
        </w:r>
        <w:r>
          <w:rPr>
            <w:noProof/>
            <w:webHidden/>
          </w:rPr>
          <w:tab/>
        </w:r>
        <w:r>
          <w:rPr>
            <w:noProof/>
            <w:webHidden/>
          </w:rPr>
          <w:fldChar w:fldCharType="begin"/>
        </w:r>
        <w:r>
          <w:rPr>
            <w:noProof/>
            <w:webHidden/>
          </w:rPr>
          <w:instrText xml:space="preserve"> PAGEREF _Toc389563404 \h </w:instrText>
        </w:r>
        <w:r>
          <w:rPr>
            <w:noProof/>
            <w:webHidden/>
          </w:rPr>
        </w:r>
        <w:r>
          <w:rPr>
            <w:noProof/>
            <w:webHidden/>
          </w:rPr>
          <w:fldChar w:fldCharType="separate"/>
        </w:r>
        <w:r w:rsidR="001C703D">
          <w:rPr>
            <w:noProof/>
            <w:webHidden/>
          </w:rPr>
          <w:t>57</w:t>
        </w:r>
        <w:r>
          <w:rPr>
            <w:noProof/>
            <w:webHidden/>
          </w:rPr>
          <w:fldChar w:fldCharType="end"/>
        </w:r>
      </w:hyperlink>
    </w:p>
    <w:p w:rsidR="006345C1" w:rsidRPr="00AE2445" w:rsidRDefault="006345C1">
      <w:pPr>
        <w:pStyle w:val="TDC1"/>
        <w:rPr>
          <w:rFonts w:ascii="Calibri" w:hAnsi="Calibri"/>
          <w:noProof/>
          <w:sz w:val="22"/>
          <w:szCs w:val="22"/>
          <w:lang w:val="es-MX" w:eastAsia="es-MX"/>
        </w:rPr>
      </w:pPr>
      <w:hyperlink w:anchor="_Toc389563405" w:history="1">
        <w:r w:rsidRPr="000662FC">
          <w:rPr>
            <w:rStyle w:val="Hipervnculo"/>
            <w:rFonts w:ascii="Arial Black" w:eastAsia="Batang" w:hAnsi="Arial Black"/>
            <w:noProof/>
            <w:spacing w:val="-25"/>
            <w:lang w:val="es-ES" w:eastAsia="en-US"/>
          </w:rPr>
          <w:t>8.3</w:t>
        </w:r>
        <w:r w:rsidRPr="00AE2445">
          <w:rPr>
            <w:rFonts w:ascii="Calibri" w:hAnsi="Calibri"/>
            <w:noProof/>
            <w:sz w:val="22"/>
            <w:szCs w:val="22"/>
            <w:lang w:val="es-MX" w:eastAsia="es-MX"/>
          </w:rPr>
          <w:tab/>
        </w:r>
        <w:r w:rsidRPr="000662FC">
          <w:rPr>
            <w:rStyle w:val="Hipervnculo"/>
            <w:rFonts w:ascii="Arial Black" w:eastAsia="Batang" w:hAnsi="Arial Black"/>
            <w:noProof/>
            <w:spacing w:val="-25"/>
            <w:lang w:val="es-ES" w:eastAsia="en-US"/>
          </w:rPr>
          <w:t>PROCESO ENLACE LEGISLATIVO</w:t>
        </w:r>
        <w:r>
          <w:rPr>
            <w:noProof/>
            <w:webHidden/>
          </w:rPr>
          <w:tab/>
        </w:r>
        <w:r>
          <w:rPr>
            <w:noProof/>
            <w:webHidden/>
          </w:rPr>
          <w:fldChar w:fldCharType="begin"/>
        </w:r>
        <w:r>
          <w:rPr>
            <w:noProof/>
            <w:webHidden/>
          </w:rPr>
          <w:instrText xml:space="preserve"> PAGEREF _Toc389563405 \h </w:instrText>
        </w:r>
        <w:r>
          <w:rPr>
            <w:noProof/>
            <w:webHidden/>
          </w:rPr>
        </w:r>
        <w:r>
          <w:rPr>
            <w:noProof/>
            <w:webHidden/>
          </w:rPr>
          <w:fldChar w:fldCharType="separate"/>
        </w:r>
        <w:r w:rsidR="001C703D">
          <w:rPr>
            <w:noProof/>
            <w:webHidden/>
          </w:rPr>
          <w:t>58</w:t>
        </w:r>
        <w:r>
          <w:rPr>
            <w:noProof/>
            <w:webHidden/>
          </w:rPr>
          <w:fldChar w:fldCharType="end"/>
        </w:r>
      </w:hyperlink>
    </w:p>
    <w:p w:rsidR="006345C1" w:rsidRPr="00AE2445" w:rsidRDefault="006345C1">
      <w:pPr>
        <w:pStyle w:val="TDC1"/>
        <w:rPr>
          <w:rFonts w:ascii="Calibri" w:hAnsi="Calibri"/>
          <w:noProof/>
          <w:sz w:val="22"/>
          <w:szCs w:val="22"/>
          <w:lang w:val="es-MX" w:eastAsia="es-MX"/>
        </w:rPr>
      </w:pPr>
      <w:hyperlink w:anchor="_Toc389563406" w:history="1">
        <w:r w:rsidRPr="000662FC">
          <w:rPr>
            <w:rStyle w:val="Hipervnculo"/>
            <w:rFonts w:ascii="Arial Black" w:eastAsia="Batang" w:hAnsi="Arial Black"/>
            <w:noProof/>
            <w:spacing w:val="-25"/>
            <w:lang w:val="es-ES" w:eastAsia="en-US"/>
          </w:rPr>
          <w:t>8.4</w:t>
        </w:r>
        <w:r w:rsidRPr="00AE2445">
          <w:rPr>
            <w:rFonts w:ascii="Calibri" w:hAnsi="Calibri"/>
            <w:noProof/>
            <w:sz w:val="22"/>
            <w:szCs w:val="22"/>
            <w:lang w:val="es-MX" w:eastAsia="es-MX"/>
          </w:rPr>
          <w:tab/>
        </w:r>
        <w:r w:rsidRPr="000662FC">
          <w:rPr>
            <w:rStyle w:val="Hipervnculo"/>
            <w:rFonts w:ascii="Arial Black" w:eastAsia="Batang" w:hAnsi="Arial Black"/>
            <w:noProof/>
            <w:spacing w:val="-25"/>
            <w:lang w:val="es-ES" w:eastAsia="en-US"/>
          </w:rPr>
          <w:t>PROCESO LOGÍSTICA DE ACTIVIDADES Y EVENTOS</w:t>
        </w:r>
        <w:r>
          <w:rPr>
            <w:noProof/>
            <w:webHidden/>
          </w:rPr>
          <w:tab/>
        </w:r>
        <w:r>
          <w:rPr>
            <w:noProof/>
            <w:webHidden/>
          </w:rPr>
          <w:fldChar w:fldCharType="begin"/>
        </w:r>
        <w:r>
          <w:rPr>
            <w:noProof/>
            <w:webHidden/>
          </w:rPr>
          <w:instrText xml:space="preserve"> PAGEREF _Toc389563406 \h </w:instrText>
        </w:r>
        <w:r>
          <w:rPr>
            <w:noProof/>
            <w:webHidden/>
          </w:rPr>
        </w:r>
        <w:r>
          <w:rPr>
            <w:noProof/>
            <w:webHidden/>
          </w:rPr>
          <w:fldChar w:fldCharType="separate"/>
        </w:r>
        <w:r w:rsidR="001C703D">
          <w:rPr>
            <w:noProof/>
            <w:webHidden/>
          </w:rPr>
          <w:t>59</w:t>
        </w:r>
        <w:r>
          <w:rPr>
            <w:noProof/>
            <w:webHidden/>
          </w:rPr>
          <w:fldChar w:fldCharType="end"/>
        </w:r>
      </w:hyperlink>
    </w:p>
    <w:p w:rsidR="006345C1" w:rsidRPr="00AE2445" w:rsidRDefault="006345C1">
      <w:pPr>
        <w:pStyle w:val="TDC1"/>
        <w:rPr>
          <w:rFonts w:ascii="Calibri" w:hAnsi="Calibri"/>
          <w:noProof/>
          <w:sz w:val="22"/>
          <w:szCs w:val="22"/>
          <w:lang w:val="es-MX" w:eastAsia="es-MX"/>
        </w:rPr>
      </w:pPr>
      <w:hyperlink w:anchor="_Toc389563407" w:history="1">
        <w:r w:rsidRPr="000662FC">
          <w:rPr>
            <w:rStyle w:val="Hipervnculo"/>
            <w:rFonts w:ascii="Arial Black" w:eastAsia="Batang" w:hAnsi="Arial Black"/>
            <w:noProof/>
            <w:spacing w:val="-25"/>
            <w:lang w:val="es-ES" w:eastAsia="en-US"/>
          </w:rPr>
          <w:t>8.5</w:t>
        </w:r>
        <w:r w:rsidRPr="00AE2445">
          <w:rPr>
            <w:rFonts w:ascii="Calibri" w:hAnsi="Calibri"/>
            <w:noProof/>
            <w:sz w:val="22"/>
            <w:szCs w:val="22"/>
            <w:lang w:val="es-MX" w:eastAsia="es-MX"/>
          </w:rPr>
          <w:tab/>
        </w:r>
        <w:r w:rsidRPr="000662FC">
          <w:rPr>
            <w:rStyle w:val="Hipervnculo"/>
            <w:rFonts w:ascii="Arial Black" w:eastAsia="Batang" w:hAnsi="Arial Black"/>
            <w:noProof/>
            <w:spacing w:val="-25"/>
            <w:lang w:val="es-ES" w:eastAsia="en-US"/>
          </w:rPr>
          <w:t>PROCESO REQUERIMIENTO DE ATENCIÓN DE PROGRAMAS E INFORMES</w:t>
        </w:r>
        <w:r>
          <w:rPr>
            <w:noProof/>
            <w:webHidden/>
          </w:rPr>
          <w:tab/>
        </w:r>
        <w:r>
          <w:rPr>
            <w:noProof/>
            <w:webHidden/>
          </w:rPr>
          <w:fldChar w:fldCharType="begin"/>
        </w:r>
        <w:r>
          <w:rPr>
            <w:noProof/>
            <w:webHidden/>
          </w:rPr>
          <w:instrText xml:space="preserve"> PAGEREF _Toc389563407 \h </w:instrText>
        </w:r>
        <w:r>
          <w:rPr>
            <w:noProof/>
            <w:webHidden/>
          </w:rPr>
        </w:r>
        <w:r>
          <w:rPr>
            <w:noProof/>
            <w:webHidden/>
          </w:rPr>
          <w:fldChar w:fldCharType="separate"/>
        </w:r>
        <w:r w:rsidR="001C703D">
          <w:rPr>
            <w:noProof/>
            <w:webHidden/>
          </w:rPr>
          <w:t>60</w:t>
        </w:r>
        <w:r>
          <w:rPr>
            <w:noProof/>
            <w:webHidden/>
          </w:rPr>
          <w:fldChar w:fldCharType="end"/>
        </w:r>
      </w:hyperlink>
    </w:p>
    <w:p w:rsidR="006345C1" w:rsidRPr="00AE2445" w:rsidRDefault="006345C1">
      <w:pPr>
        <w:pStyle w:val="TDC1"/>
        <w:rPr>
          <w:rFonts w:ascii="Calibri" w:hAnsi="Calibri"/>
          <w:noProof/>
          <w:sz w:val="22"/>
          <w:szCs w:val="22"/>
          <w:lang w:val="es-MX" w:eastAsia="es-MX"/>
        </w:rPr>
      </w:pPr>
      <w:hyperlink w:anchor="_Toc389563408" w:history="1">
        <w:r w:rsidRPr="000662FC">
          <w:rPr>
            <w:rStyle w:val="Hipervnculo"/>
            <w:rFonts w:ascii="Arial Black" w:hAnsi="Arial Black"/>
            <w:noProof/>
            <w:spacing w:val="-25"/>
          </w:rPr>
          <w:t>CONTROL DE CAMBIOS</w:t>
        </w:r>
        <w:r>
          <w:rPr>
            <w:noProof/>
            <w:webHidden/>
          </w:rPr>
          <w:tab/>
        </w:r>
        <w:r>
          <w:rPr>
            <w:noProof/>
            <w:webHidden/>
          </w:rPr>
          <w:fldChar w:fldCharType="begin"/>
        </w:r>
        <w:r>
          <w:rPr>
            <w:noProof/>
            <w:webHidden/>
          </w:rPr>
          <w:instrText xml:space="preserve"> PAGEREF _Toc389563408 \h </w:instrText>
        </w:r>
        <w:r>
          <w:rPr>
            <w:noProof/>
            <w:webHidden/>
          </w:rPr>
        </w:r>
        <w:r>
          <w:rPr>
            <w:noProof/>
            <w:webHidden/>
          </w:rPr>
          <w:fldChar w:fldCharType="separate"/>
        </w:r>
        <w:r w:rsidR="001C703D">
          <w:rPr>
            <w:noProof/>
            <w:webHidden/>
          </w:rPr>
          <w:t>61</w:t>
        </w:r>
        <w:r>
          <w:rPr>
            <w:noProof/>
            <w:webHidden/>
          </w:rPr>
          <w:fldChar w:fldCharType="end"/>
        </w:r>
      </w:hyperlink>
    </w:p>
    <w:p w:rsidR="00D439B1" w:rsidRDefault="007A2309" w:rsidP="00D439B1">
      <w:pPr>
        <w:rPr>
          <w:rFonts w:ascii="Arial" w:hAnsi="Arial" w:cs="Arial"/>
        </w:rPr>
      </w:pPr>
      <w:r>
        <w:rPr>
          <w:rFonts w:ascii="Arial" w:hAnsi="Arial"/>
          <w:noProof/>
          <w:sz w:val="24"/>
        </w:rPr>
        <w:fldChar w:fldCharType="end"/>
      </w:r>
      <w:r w:rsidR="00FB7A08">
        <w:rPr>
          <w:rFonts w:ascii="Arial" w:hAnsi="Arial"/>
          <w:noProof/>
          <w:sz w:val="24"/>
        </w:rPr>
        <w:br w:type="page"/>
      </w:r>
    </w:p>
    <w:p w:rsidR="00D439B1" w:rsidRPr="007A5EA4" w:rsidRDefault="00D439B1" w:rsidP="000C4687">
      <w:pPr>
        <w:pStyle w:val="Ttulo1"/>
        <w:numPr>
          <w:ilvl w:val="0"/>
          <w:numId w:val="5"/>
        </w:numPr>
        <w:spacing w:line="480" w:lineRule="auto"/>
        <w:rPr>
          <w:rFonts w:ascii="Arial Black" w:eastAsia="Batang" w:hAnsi="Arial Black"/>
          <w:b w:val="0"/>
          <w:color w:val="808080"/>
          <w:spacing w:val="-25"/>
          <w:sz w:val="32"/>
          <w:szCs w:val="32"/>
          <w:lang w:val="es-ES" w:eastAsia="en-US"/>
        </w:rPr>
      </w:pPr>
      <w:bookmarkStart w:id="2" w:name="_Toc389563368"/>
      <w:r>
        <w:rPr>
          <w:rFonts w:ascii="Arial Black" w:eastAsia="Batang" w:hAnsi="Arial Black"/>
          <w:b w:val="0"/>
          <w:color w:val="808080"/>
          <w:spacing w:val="-25"/>
          <w:sz w:val="32"/>
          <w:szCs w:val="32"/>
          <w:lang w:val="es-ES" w:eastAsia="en-US"/>
        </w:rPr>
        <w:t>MARCO JURÍDICO</w:t>
      </w:r>
      <w:bookmarkEnd w:id="2"/>
    </w:p>
    <w:p w:rsidR="008B09CF" w:rsidRPr="006345C1" w:rsidRDefault="008B09CF" w:rsidP="008B09CF">
      <w:pPr>
        <w:spacing w:line="360" w:lineRule="auto"/>
        <w:ind w:left="567"/>
        <w:jc w:val="both"/>
        <w:rPr>
          <w:rFonts w:ascii="Garamond" w:hAnsi="Garamond" w:cs="Arial"/>
          <w:b/>
          <w:sz w:val="24"/>
          <w:szCs w:val="24"/>
        </w:rPr>
      </w:pPr>
      <w:r w:rsidRPr="006345C1">
        <w:rPr>
          <w:rFonts w:ascii="Garamond" w:hAnsi="Garamond" w:cs="Arial"/>
          <w:b/>
          <w:sz w:val="24"/>
          <w:szCs w:val="24"/>
        </w:rPr>
        <w:t>BASE LEGAL</w:t>
      </w:r>
    </w:p>
    <w:p w:rsidR="008B09CF" w:rsidRPr="006345C1" w:rsidRDefault="008B09CF" w:rsidP="008B09CF">
      <w:pPr>
        <w:ind w:left="567"/>
        <w:jc w:val="both"/>
        <w:rPr>
          <w:rFonts w:ascii="Garamond" w:hAnsi="Garamond" w:cs="Arial"/>
          <w:sz w:val="24"/>
          <w:szCs w:val="24"/>
        </w:rPr>
      </w:pPr>
      <w:r w:rsidRPr="006345C1">
        <w:rPr>
          <w:rFonts w:ascii="Garamond" w:hAnsi="Garamond" w:cs="Arial"/>
          <w:sz w:val="24"/>
          <w:szCs w:val="24"/>
        </w:rPr>
        <w:t>Constitución Política de los Estados Unidos Mexicanos</w:t>
      </w:r>
    </w:p>
    <w:p w:rsidR="008B09CF" w:rsidRPr="006345C1" w:rsidRDefault="008B09CF" w:rsidP="008B09CF">
      <w:pPr>
        <w:ind w:left="567"/>
        <w:jc w:val="both"/>
        <w:rPr>
          <w:rFonts w:ascii="Garamond" w:hAnsi="Garamond" w:cs="Arial"/>
          <w:sz w:val="24"/>
          <w:szCs w:val="24"/>
        </w:rPr>
      </w:pPr>
      <w:r w:rsidRPr="006345C1">
        <w:rPr>
          <w:rFonts w:ascii="Garamond" w:hAnsi="Garamond"/>
          <w:sz w:val="24"/>
          <w:szCs w:val="24"/>
        </w:rPr>
        <w:t>D.O.F. 05/02/</w:t>
      </w:r>
      <w:r w:rsidRPr="006345C1">
        <w:rPr>
          <w:rFonts w:ascii="Garamond" w:hAnsi="Garamond" w:cs="Arial"/>
          <w:sz w:val="24"/>
          <w:szCs w:val="24"/>
        </w:rPr>
        <w:t>1917 y sus reformas</w:t>
      </w:r>
    </w:p>
    <w:p w:rsidR="008B09CF" w:rsidRPr="006345C1" w:rsidRDefault="008B09CF" w:rsidP="008B09CF">
      <w:pPr>
        <w:ind w:left="567"/>
        <w:jc w:val="both"/>
        <w:rPr>
          <w:rFonts w:ascii="Garamond" w:hAnsi="Garamond" w:cs="Arial"/>
          <w:sz w:val="24"/>
          <w:szCs w:val="24"/>
        </w:rPr>
      </w:pPr>
    </w:p>
    <w:p w:rsidR="008B09CF" w:rsidRPr="006345C1" w:rsidRDefault="008B09CF" w:rsidP="008B09CF">
      <w:pPr>
        <w:ind w:left="567"/>
        <w:jc w:val="both"/>
        <w:rPr>
          <w:rFonts w:ascii="Garamond" w:hAnsi="Garamond" w:cs="Arial"/>
          <w:b/>
          <w:sz w:val="24"/>
          <w:szCs w:val="24"/>
        </w:rPr>
      </w:pPr>
      <w:r w:rsidRPr="006345C1">
        <w:rPr>
          <w:rFonts w:ascii="Garamond" w:hAnsi="Garamond" w:cs="Arial"/>
          <w:b/>
          <w:sz w:val="24"/>
          <w:szCs w:val="24"/>
        </w:rPr>
        <w:t xml:space="preserve">LEYES </w:t>
      </w:r>
    </w:p>
    <w:p w:rsidR="008B09CF" w:rsidRPr="006345C1" w:rsidRDefault="008B09CF" w:rsidP="008B09CF">
      <w:pPr>
        <w:ind w:left="567"/>
        <w:jc w:val="both"/>
        <w:rPr>
          <w:rFonts w:ascii="Garamond" w:hAnsi="Garamond" w:cs="Arial"/>
          <w:sz w:val="24"/>
          <w:szCs w:val="24"/>
        </w:rPr>
      </w:pPr>
    </w:p>
    <w:p w:rsidR="008B09CF" w:rsidRPr="006345C1" w:rsidRDefault="008B09CF" w:rsidP="008B09CF">
      <w:pPr>
        <w:ind w:left="567"/>
        <w:jc w:val="both"/>
        <w:rPr>
          <w:rFonts w:ascii="Garamond" w:hAnsi="Garamond" w:cs="Arial"/>
          <w:sz w:val="24"/>
          <w:szCs w:val="24"/>
        </w:rPr>
      </w:pPr>
      <w:r w:rsidRPr="006345C1">
        <w:rPr>
          <w:rFonts w:ascii="Garamond" w:hAnsi="Garamond" w:cs="Arial"/>
          <w:sz w:val="24"/>
          <w:szCs w:val="24"/>
        </w:rPr>
        <w:t>Código Civil Federal</w:t>
      </w:r>
    </w:p>
    <w:p w:rsidR="008B09CF" w:rsidRPr="006345C1" w:rsidRDefault="008B09CF" w:rsidP="008B09CF">
      <w:pPr>
        <w:ind w:left="567"/>
        <w:jc w:val="both"/>
        <w:rPr>
          <w:rFonts w:ascii="Garamond" w:hAnsi="Garamond" w:cs="Arial"/>
          <w:sz w:val="24"/>
          <w:szCs w:val="24"/>
        </w:rPr>
      </w:pPr>
      <w:r w:rsidRPr="006345C1">
        <w:rPr>
          <w:rFonts w:ascii="Garamond" w:hAnsi="Garamond" w:cs="Arial"/>
          <w:sz w:val="24"/>
          <w:szCs w:val="24"/>
        </w:rPr>
        <w:t xml:space="preserve">D.O.F. </w:t>
      </w:r>
      <w:r w:rsidR="00EC383C" w:rsidRPr="006345C1">
        <w:rPr>
          <w:rFonts w:ascii="Garamond" w:hAnsi="Garamond" w:cs="Arial"/>
          <w:sz w:val="24"/>
          <w:szCs w:val="24"/>
        </w:rPr>
        <w:t>26</w:t>
      </w:r>
      <w:r w:rsidRPr="006345C1">
        <w:rPr>
          <w:rFonts w:ascii="Garamond" w:hAnsi="Garamond" w:cs="Arial"/>
          <w:sz w:val="24"/>
          <w:szCs w:val="24"/>
        </w:rPr>
        <w:t>/</w:t>
      </w:r>
      <w:r w:rsidR="00EC383C" w:rsidRPr="006345C1">
        <w:rPr>
          <w:rFonts w:ascii="Garamond" w:hAnsi="Garamond" w:cs="Arial"/>
          <w:sz w:val="24"/>
          <w:szCs w:val="24"/>
        </w:rPr>
        <w:t>05</w:t>
      </w:r>
      <w:r w:rsidRPr="006345C1">
        <w:rPr>
          <w:rFonts w:ascii="Garamond" w:hAnsi="Garamond" w:cs="Arial"/>
          <w:sz w:val="24"/>
          <w:szCs w:val="24"/>
        </w:rPr>
        <w:t>/</w:t>
      </w:r>
      <w:r w:rsidR="00EC383C" w:rsidRPr="006345C1">
        <w:rPr>
          <w:rFonts w:ascii="Garamond" w:hAnsi="Garamond" w:cs="Arial"/>
          <w:sz w:val="24"/>
          <w:szCs w:val="24"/>
        </w:rPr>
        <w:t>1928 y sus reformas</w:t>
      </w:r>
    </w:p>
    <w:p w:rsidR="008B09CF" w:rsidRPr="006345C1" w:rsidRDefault="008B09CF" w:rsidP="008B09CF">
      <w:pPr>
        <w:ind w:left="567"/>
        <w:jc w:val="both"/>
        <w:rPr>
          <w:rFonts w:ascii="Garamond" w:hAnsi="Garamond" w:cs="Arial"/>
          <w:sz w:val="24"/>
          <w:szCs w:val="24"/>
        </w:rPr>
      </w:pPr>
    </w:p>
    <w:p w:rsidR="008B09CF" w:rsidRPr="006345C1" w:rsidRDefault="008B09CF" w:rsidP="008B09CF">
      <w:pPr>
        <w:ind w:left="567"/>
        <w:jc w:val="both"/>
        <w:rPr>
          <w:rFonts w:ascii="Garamond" w:hAnsi="Garamond" w:cs="Arial"/>
          <w:sz w:val="24"/>
          <w:szCs w:val="24"/>
        </w:rPr>
      </w:pPr>
      <w:r w:rsidRPr="006345C1">
        <w:rPr>
          <w:rFonts w:ascii="Garamond" w:hAnsi="Garamond" w:cs="Arial"/>
          <w:sz w:val="24"/>
          <w:szCs w:val="24"/>
        </w:rPr>
        <w:t>Código de Comercio</w:t>
      </w:r>
    </w:p>
    <w:p w:rsidR="008B09CF" w:rsidRPr="006345C1" w:rsidRDefault="008B09CF" w:rsidP="008B09CF">
      <w:pPr>
        <w:ind w:left="567"/>
        <w:jc w:val="both"/>
        <w:rPr>
          <w:rFonts w:ascii="Garamond" w:hAnsi="Garamond" w:cs="Arial"/>
          <w:sz w:val="24"/>
          <w:szCs w:val="24"/>
        </w:rPr>
      </w:pPr>
      <w:r w:rsidRPr="006345C1">
        <w:rPr>
          <w:rFonts w:ascii="Garamond" w:hAnsi="Garamond" w:cs="Arial"/>
          <w:sz w:val="24"/>
          <w:szCs w:val="24"/>
        </w:rPr>
        <w:t>D.O.F. 07/10/</w:t>
      </w:r>
      <w:r w:rsidR="00EC383C" w:rsidRPr="006345C1">
        <w:rPr>
          <w:rFonts w:ascii="Garamond" w:hAnsi="Garamond" w:cs="Arial"/>
          <w:sz w:val="24"/>
          <w:szCs w:val="24"/>
        </w:rPr>
        <w:t xml:space="preserve">1889 </w:t>
      </w:r>
      <w:r w:rsidRPr="006345C1">
        <w:rPr>
          <w:rFonts w:ascii="Garamond" w:hAnsi="Garamond" w:cs="Arial"/>
          <w:sz w:val="24"/>
          <w:szCs w:val="24"/>
        </w:rPr>
        <w:t>y sus reformas</w:t>
      </w:r>
    </w:p>
    <w:p w:rsidR="008B09CF" w:rsidRPr="006345C1" w:rsidRDefault="008B09CF" w:rsidP="008B09CF">
      <w:pPr>
        <w:ind w:left="567"/>
        <w:jc w:val="both"/>
        <w:rPr>
          <w:rFonts w:ascii="Garamond" w:hAnsi="Garamond" w:cs="Arial"/>
          <w:sz w:val="24"/>
          <w:szCs w:val="24"/>
        </w:rPr>
      </w:pPr>
    </w:p>
    <w:p w:rsidR="008B09CF" w:rsidRPr="006345C1" w:rsidRDefault="008B09CF" w:rsidP="008B09CF">
      <w:pPr>
        <w:ind w:left="567"/>
        <w:jc w:val="both"/>
        <w:rPr>
          <w:rFonts w:ascii="Garamond" w:hAnsi="Garamond" w:cs="Arial"/>
          <w:sz w:val="24"/>
          <w:szCs w:val="24"/>
        </w:rPr>
      </w:pPr>
      <w:r w:rsidRPr="006345C1">
        <w:rPr>
          <w:rFonts w:ascii="Garamond" w:hAnsi="Garamond" w:cs="Arial"/>
          <w:sz w:val="24"/>
          <w:szCs w:val="24"/>
        </w:rPr>
        <w:t>Código Federal de Procedimientos Civiles</w:t>
      </w:r>
    </w:p>
    <w:p w:rsidR="008B09CF" w:rsidRPr="006345C1" w:rsidRDefault="008B09CF" w:rsidP="008B09CF">
      <w:pPr>
        <w:ind w:left="567"/>
        <w:jc w:val="both"/>
        <w:rPr>
          <w:rFonts w:ascii="Garamond" w:hAnsi="Garamond" w:cs="Arial"/>
          <w:sz w:val="24"/>
          <w:szCs w:val="24"/>
        </w:rPr>
      </w:pPr>
      <w:r w:rsidRPr="006345C1">
        <w:rPr>
          <w:rFonts w:ascii="Garamond" w:hAnsi="Garamond" w:cs="Arial"/>
          <w:sz w:val="24"/>
          <w:szCs w:val="24"/>
        </w:rPr>
        <w:t>D.O.F. 24/02/1943 y sus reformas</w:t>
      </w:r>
    </w:p>
    <w:p w:rsidR="008B09CF" w:rsidRPr="006345C1" w:rsidRDefault="008B09CF" w:rsidP="008B09CF">
      <w:pPr>
        <w:ind w:left="567"/>
        <w:jc w:val="both"/>
        <w:rPr>
          <w:rFonts w:ascii="Garamond" w:hAnsi="Garamond" w:cs="Arial"/>
          <w:sz w:val="24"/>
          <w:szCs w:val="24"/>
        </w:rPr>
      </w:pPr>
    </w:p>
    <w:p w:rsidR="008B09CF" w:rsidRPr="006345C1" w:rsidRDefault="008B09CF" w:rsidP="008B09CF">
      <w:pPr>
        <w:ind w:left="567"/>
        <w:jc w:val="both"/>
        <w:rPr>
          <w:rFonts w:ascii="Garamond" w:hAnsi="Garamond" w:cs="Arial"/>
          <w:sz w:val="24"/>
          <w:szCs w:val="24"/>
        </w:rPr>
      </w:pPr>
      <w:r w:rsidRPr="006345C1">
        <w:rPr>
          <w:rFonts w:ascii="Garamond" w:hAnsi="Garamond" w:cs="Arial"/>
          <w:sz w:val="24"/>
          <w:szCs w:val="24"/>
        </w:rPr>
        <w:t>Código Fiscal de la Federación</w:t>
      </w:r>
    </w:p>
    <w:p w:rsidR="008B09CF" w:rsidRPr="006345C1" w:rsidRDefault="008B09CF" w:rsidP="008B09CF">
      <w:pPr>
        <w:ind w:left="567"/>
        <w:jc w:val="both"/>
        <w:rPr>
          <w:rFonts w:ascii="Garamond" w:hAnsi="Garamond" w:cs="Arial"/>
          <w:sz w:val="24"/>
          <w:szCs w:val="24"/>
        </w:rPr>
      </w:pPr>
      <w:r w:rsidRPr="006345C1">
        <w:rPr>
          <w:rFonts w:ascii="Garamond" w:hAnsi="Garamond" w:cs="Arial"/>
          <w:sz w:val="24"/>
          <w:szCs w:val="24"/>
        </w:rPr>
        <w:t>D.O.F. 31/12/1981 y sus reformas</w:t>
      </w:r>
    </w:p>
    <w:p w:rsidR="008B09CF" w:rsidRPr="006345C1" w:rsidRDefault="008B09CF" w:rsidP="008B09CF">
      <w:pPr>
        <w:ind w:left="567"/>
        <w:jc w:val="both"/>
        <w:rPr>
          <w:rFonts w:ascii="Garamond" w:hAnsi="Garamond" w:cs="Arial"/>
          <w:sz w:val="24"/>
          <w:szCs w:val="24"/>
        </w:rPr>
      </w:pPr>
    </w:p>
    <w:p w:rsidR="008B09CF" w:rsidRPr="006345C1" w:rsidRDefault="008B09CF" w:rsidP="008B09CF">
      <w:pPr>
        <w:ind w:left="567"/>
        <w:jc w:val="both"/>
        <w:rPr>
          <w:rFonts w:ascii="Garamond" w:hAnsi="Garamond" w:cs="Arial"/>
          <w:sz w:val="24"/>
          <w:szCs w:val="24"/>
        </w:rPr>
      </w:pPr>
      <w:r w:rsidRPr="006345C1">
        <w:rPr>
          <w:rFonts w:ascii="Garamond" w:hAnsi="Garamond" w:cs="Arial"/>
          <w:sz w:val="24"/>
          <w:szCs w:val="24"/>
        </w:rPr>
        <w:t xml:space="preserve">Código Penal Federal </w:t>
      </w:r>
    </w:p>
    <w:p w:rsidR="008B09CF" w:rsidRPr="006345C1" w:rsidRDefault="008B09CF" w:rsidP="008B09CF">
      <w:pPr>
        <w:ind w:left="567"/>
        <w:jc w:val="both"/>
        <w:rPr>
          <w:rFonts w:ascii="Garamond" w:hAnsi="Garamond" w:cs="Arial"/>
          <w:sz w:val="24"/>
          <w:szCs w:val="24"/>
        </w:rPr>
      </w:pPr>
      <w:r w:rsidRPr="006345C1">
        <w:rPr>
          <w:rFonts w:ascii="Garamond" w:hAnsi="Garamond" w:cs="Arial"/>
          <w:sz w:val="24"/>
          <w:szCs w:val="24"/>
        </w:rPr>
        <w:t>D.O.F. 14/</w:t>
      </w:r>
      <w:r w:rsidR="00EC383C" w:rsidRPr="006345C1">
        <w:rPr>
          <w:rFonts w:ascii="Garamond" w:hAnsi="Garamond" w:cs="Arial"/>
          <w:sz w:val="24"/>
          <w:szCs w:val="24"/>
        </w:rPr>
        <w:t>08</w:t>
      </w:r>
      <w:r w:rsidRPr="006345C1">
        <w:rPr>
          <w:rFonts w:ascii="Garamond" w:hAnsi="Garamond" w:cs="Arial"/>
          <w:sz w:val="24"/>
          <w:szCs w:val="24"/>
        </w:rPr>
        <w:t>/</w:t>
      </w:r>
      <w:r w:rsidR="00EC383C" w:rsidRPr="006345C1">
        <w:rPr>
          <w:rFonts w:ascii="Garamond" w:hAnsi="Garamond" w:cs="Arial"/>
          <w:sz w:val="24"/>
          <w:szCs w:val="24"/>
        </w:rPr>
        <w:t>1931 y sus reformas</w:t>
      </w:r>
    </w:p>
    <w:p w:rsidR="008B09CF" w:rsidRPr="006345C1" w:rsidRDefault="008B09CF" w:rsidP="008B09CF">
      <w:pPr>
        <w:ind w:left="567"/>
        <w:jc w:val="both"/>
        <w:rPr>
          <w:rFonts w:ascii="Garamond" w:hAnsi="Garamond" w:cs="Arial"/>
          <w:sz w:val="24"/>
          <w:szCs w:val="24"/>
        </w:rPr>
      </w:pPr>
    </w:p>
    <w:p w:rsidR="008B09CF" w:rsidRPr="006345C1" w:rsidRDefault="008B09CF" w:rsidP="008B09CF">
      <w:pPr>
        <w:ind w:left="567"/>
        <w:jc w:val="both"/>
        <w:rPr>
          <w:rFonts w:ascii="Garamond" w:hAnsi="Garamond" w:cs="Arial"/>
          <w:sz w:val="24"/>
          <w:szCs w:val="24"/>
        </w:rPr>
      </w:pPr>
      <w:r w:rsidRPr="006345C1">
        <w:rPr>
          <w:rFonts w:ascii="Garamond" w:hAnsi="Garamond" w:cs="Arial"/>
          <w:sz w:val="24"/>
          <w:szCs w:val="24"/>
        </w:rPr>
        <w:t>Ley Aduanera</w:t>
      </w:r>
    </w:p>
    <w:p w:rsidR="008B09CF" w:rsidRPr="006345C1" w:rsidRDefault="008B09CF" w:rsidP="008B09CF">
      <w:pPr>
        <w:ind w:left="567"/>
        <w:jc w:val="both"/>
        <w:rPr>
          <w:rFonts w:ascii="Garamond" w:hAnsi="Garamond" w:cs="Arial"/>
          <w:sz w:val="24"/>
          <w:szCs w:val="24"/>
        </w:rPr>
      </w:pPr>
      <w:r w:rsidRPr="006345C1">
        <w:rPr>
          <w:rFonts w:ascii="Garamond" w:hAnsi="Garamond" w:cs="Arial"/>
          <w:sz w:val="24"/>
          <w:szCs w:val="24"/>
        </w:rPr>
        <w:t>D.O.F. 15/12/1995 y sus reformas</w:t>
      </w:r>
    </w:p>
    <w:p w:rsidR="008B09CF" w:rsidRPr="006345C1" w:rsidRDefault="008B09CF" w:rsidP="008B09CF">
      <w:pPr>
        <w:ind w:left="567"/>
        <w:jc w:val="both"/>
        <w:rPr>
          <w:rFonts w:ascii="Garamond" w:hAnsi="Garamond" w:cs="Arial"/>
          <w:sz w:val="24"/>
          <w:szCs w:val="24"/>
        </w:rPr>
      </w:pPr>
    </w:p>
    <w:p w:rsidR="008B09CF" w:rsidRPr="006345C1" w:rsidRDefault="008B09CF" w:rsidP="008B09CF">
      <w:pPr>
        <w:ind w:left="567"/>
        <w:jc w:val="both"/>
        <w:rPr>
          <w:rFonts w:ascii="Garamond" w:hAnsi="Garamond" w:cs="Arial"/>
          <w:sz w:val="24"/>
          <w:szCs w:val="24"/>
        </w:rPr>
      </w:pPr>
      <w:r w:rsidRPr="006345C1">
        <w:rPr>
          <w:rFonts w:ascii="Garamond" w:hAnsi="Garamond" w:cs="Arial"/>
          <w:sz w:val="24"/>
          <w:szCs w:val="24"/>
        </w:rPr>
        <w:t>Ley de Adquisiciones, Arrendamientos y Servicios del Sector Público</w:t>
      </w:r>
    </w:p>
    <w:p w:rsidR="008B09CF" w:rsidRPr="006345C1" w:rsidRDefault="008B09CF" w:rsidP="008B09CF">
      <w:pPr>
        <w:ind w:left="567"/>
        <w:jc w:val="both"/>
        <w:rPr>
          <w:rFonts w:ascii="Garamond" w:hAnsi="Garamond" w:cs="Arial"/>
          <w:sz w:val="24"/>
          <w:szCs w:val="24"/>
        </w:rPr>
      </w:pPr>
      <w:r w:rsidRPr="006345C1">
        <w:rPr>
          <w:rFonts w:ascii="Garamond" w:hAnsi="Garamond" w:cs="Arial"/>
          <w:sz w:val="24"/>
          <w:szCs w:val="24"/>
        </w:rPr>
        <w:t>D.O.F. 04/01/2000 y sus reformas</w:t>
      </w:r>
    </w:p>
    <w:p w:rsidR="008B09CF" w:rsidRPr="006345C1" w:rsidRDefault="008B09CF" w:rsidP="008B09CF">
      <w:pPr>
        <w:ind w:left="567"/>
        <w:jc w:val="both"/>
        <w:rPr>
          <w:rFonts w:ascii="Garamond" w:hAnsi="Garamond" w:cs="Arial"/>
          <w:sz w:val="24"/>
          <w:szCs w:val="24"/>
        </w:rPr>
      </w:pPr>
    </w:p>
    <w:p w:rsidR="008B09CF" w:rsidRPr="006345C1" w:rsidRDefault="008B09CF" w:rsidP="008B09CF">
      <w:pPr>
        <w:ind w:left="567"/>
        <w:jc w:val="both"/>
        <w:rPr>
          <w:rFonts w:ascii="Garamond" w:hAnsi="Garamond" w:cs="Arial"/>
          <w:sz w:val="24"/>
          <w:szCs w:val="24"/>
        </w:rPr>
      </w:pPr>
      <w:r w:rsidRPr="006345C1">
        <w:rPr>
          <w:rFonts w:ascii="Garamond" w:hAnsi="Garamond" w:cs="Arial"/>
          <w:sz w:val="24"/>
          <w:szCs w:val="24"/>
        </w:rPr>
        <w:t>Ley de Comercio Exterior</w:t>
      </w:r>
    </w:p>
    <w:p w:rsidR="008B09CF" w:rsidRPr="006345C1" w:rsidRDefault="008B09CF" w:rsidP="008B09CF">
      <w:pPr>
        <w:ind w:left="567"/>
        <w:jc w:val="both"/>
        <w:rPr>
          <w:rFonts w:ascii="Garamond" w:hAnsi="Garamond" w:cs="Arial"/>
          <w:sz w:val="24"/>
          <w:szCs w:val="24"/>
        </w:rPr>
      </w:pPr>
      <w:r w:rsidRPr="006345C1">
        <w:rPr>
          <w:rFonts w:ascii="Garamond" w:hAnsi="Garamond" w:cs="Arial"/>
          <w:sz w:val="24"/>
          <w:szCs w:val="24"/>
        </w:rPr>
        <w:t>D.O.F. 27/07/1993 y sus reformas</w:t>
      </w:r>
    </w:p>
    <w:p w:rsidR="008B09CF" w:rsidRPr="006345C1" w:rsidRDefault="008B09CF" w:rsidP="008B09CF">
      <w:pPr>
        <w:ind w:left="567"/>
        <w:jc w:val="both"/>
        <w:rPr>
          <w:rFonts w:ascii="Garamond" w:hAnsi="Garamond" w:cs="Arial"/>
          <w:sz w:val="24"/>
          <w:szCs w:val="24"/>
        </w:rPr>
      </w:pPr>
    </w:p>
    <w:p w:rsidR="008B09CF" w:rsidRPr="006345C1" w:rsidRDefault="008B09CF" w:rsidP="008B09CF">
      <w:pPr>
        <w:ind w:left="567"/>
        <w:jc w:val="both"/>
        <w:rPr>
          <w:rFonts w:ascii="Garamond" w:hAnsi="Garamond" w:cs="Arial"/>
          <w:sz w:val="24"/>
          <w:szCs w:val="24"/>
        </w:rPr>
      </w:pPr>
      <w:r w:rsidRPr="006345C1">
        <w:rPr>
          <w:rFonts w:ascii="Garamond" w:hAnsi="Garamond" w:cs="Arial"/>
          <w:sz w:val="24"/>
          <w:szCs w:val="24"/>
        </w:rPr>
        <w:t>Ley de Coordinación Fiscal</w:t>
      </w:r>
    </w:p>
    <w:p w:rsidR="008B09CF" w:rsidRPr="006345C1" w:rsidRDefault="008B09CF" w:rsidP="008B09CF">
      <w:pPr>
        <w:ind w:left="567"/>
        <w:jc w:val="both"/>
        <w:rPr>
          <w:rFonts w:ascii="Garamond" w:hAnsi="Garamond" w:cs="Arial"/>
          <w:sz w:val="24"/>
          <w:szCs w:val="24"/>
        </w:rPr>
      </w:pPr>
      <w:r w:rsidRPr="006345C1">
        <w:rPr>
          <w:rFonts w:ascii="Garamond" w:hAnsi="Garamond" w:cs="Arial"/>
          <w:sz w:val="24"/>
          <w:szCs w:val="24"/>
        </w:rPr>
        <w:t>D.O.F. 27/12/1978 y sus reformas</w:t>
      </w:r>
    </w:p>
    <w:p w:rsidR="008B09CF" w:rsidRPr="006345C1" w:rsidRDefault="008B09CF" w:rsidP="008B09CF">
      <w:pPr>
        <w:ind w:left="567"/>
        <w:jc w:val="both"/>
        <w:rPr>
          <w:rFonts w:ascii="Garamond" w:hAnsi="Garamond" w:cs="Arial"/>
          <w:sz w:val="24"/>
          <w:szCs w:val="24"/>
        </w:rPr>
      </w:pPr>
    </w:p>
    <w:p w:rsidR="008B09CF" w:rsidRPr="006345C1" w:rsidRDefault="008B09CF" w:rsidP="008B09CF">
      <w:pPr>
        <w:ind w:left="567"/>
        <w:jc w:val="both"/>
        <w:rPr>
          <w:rFonts w:ascii="Garamond" w:hAnsi="Garamond" w:cs="Arial"/>
          <w:sz w:val="24"/>
          <w:szCs w:val="24"/>
        </w:rPr>
      </w:pPr>
      <w:r w:rsidRPr="006345C1">
        <w:rPr>
          <w:rFonts w:ascii="Garamond" w:hAnsi="Garamond" w:cs="Arial"/>
          <w:sz w:val="24"/>
          <w:szCs w:val="24"/>
        </w:rPr>
        <w:t>Ley de Expropiación</w:t>
      </w:r>
    </w:p>
    <w:p w:rsidR="008B09CF" w:rsidRPr="006345C1" w:rsidRDefault="008B09CF" w:rsidP="008B09CF">
      <w:pPr>
        <w:ind w:left="567"/>
        <w:jc w:val="both"/>
        <w:rPr>
          <w:rFonts w:ascii="Garamond" w:hAnsi="Garamond" w:cs="Arial"/>
          <w:sz w:val="24"/>
          <w:szCs w:val="24"/>
        </w:rPr>
      </w:pPr>
      <w:r w:rsidRPr="006345C1">
        <w:rPr>
          <w:rFonts w:ascii="Garamond" w:hAnsi="Garamond" w:cs="Arial"/>
          <w:sz w:val="24"/>
          <w:szCs w:val="24"/>
        </w:rPr>
        <w:t>D.O.F. 25/11/1936 y sus reformas</w:t>
      </w:r>
    </w:p>
    <w:p w:rsidR="008B09CF" w:rsidRPr="006345C1" w:rsidRDefault="008B09CF" w:rsidP="008B09CF">
      <w:pPr>
        <w:ind w:left="567"/>
        <w:jc w:val="both"/>
        <w:rPr>
          <w:rFonts w:ascii="Garamond" w:hAnsi="Garamond" w:cs="Arial"/>
          <w:sz w:val="24"/>
          <w:szCs w:val="24"/>
        </w:rPr>
      </w:pPr>
    </w:p>
    <w:p w:rsidR="008B09CF" w:rsidRPr="006345C1" w:rsidRDefault="008B09CF" w:rsidP="008B09CF">
      <w:pPr>
        <w:ind w:left="567"/>
        <w:jc w:val="both"/>
        <w:rPr>
          <w:rFonts w:ascii="Garamond" w:hAnsi="Garamond" w:cs="Arial"/>
          <w:sz w:val="24"/>
          <w:szCs w:val="24"/>
        </w:rPr>
      </w:pPr>
      <w:r w:rsidRPr="006345C1">
        <w:rPr>
          <w:rFonts w:ascii="Garamond" w:hAnsi="Garamond" w:cs="Arial"/>
          <w:sz w:val="24"/>
          <w:szCs w:val="24"/>
        </w:rPr>
        <w:t>Ley del Sistema Nacional de Información Estadística y Geográfica</w:t>
      </w:r>
    </w:p>
    <w:p w:rsidR="008B09CF" w:rsidRPr="006345C1" w:rsidRDefault="008B09CF" w:rsidP="008B09CF">
      <w:pPr>
        <w:ind w:left="567"/>
        <w:jc w:val="both"/>
        <w:rPr>
          <w:rFonts w:ascii="Garamond" w:hAnsi="Garamond" w:cs="Arial"/>
          <w:sz w:val="24"/>
          <w:szCs w:val="24"/>
        </w:rPr>
      </w:pPr>
      <w:r w:rsidRPr="006345C1">
        <w:rPr>
          <w:rFonts w:ascii="Garamond" w:hAnsi="Garamond" w:cs="Arial"/>
          <w:sz w:val="24"/>
          <w:szCs w:val="24"/>
        </w:rPr>
        <w:t>D.O.F. 16/04/2008</w:t>
      </w:r>
    </w:p>
    <w:p w:rsidR="00982084" w:rsidRPr="006345C1" w:rsidRDefault="00982084" w:rsidP="008B09CF">
      <w:pPr>
        <w:ind w:left="567"/>
        <w:jc w:val="both"/>
        <w:rPr>
          <w:rFonts w:ascii="Garamond" w:hAnsi="Garamond" w:cs="Arial"/>
          <w:sz w:val="24"/>
          <w:szCs w:val="24"/>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lastRenderedPageBreak/>
        <w:t>Ley de Ingresos de la Federación para el Ejercicio Fiscal Correspondiente</w:t>
      </w:r>
    </w:p>
    <w:p w:rsidR="008B09CF" w:rsidRPr="006345C1" w:rsidRDefault="008B09CF" w:rsidP="008B09CF">
      <w:pPr>
        <w:ind w:left="567"/>
        <w:jc w:val="both"/>
        <w:rPr>
          <w:rFonts w:ascii="Garamond" w:hAnsi="Garamond"/>
          <w:sz w:val="24"/>
          <w:szCs w:val="24"/>
        </w:rPr>
      </w:pPr>
    </w:p>
    <w:p w:rsidR="008B09CF" w:rsidRPr="006345C1" w:rsidRDefault="008B09CF" w:rsidP="008B09CF">
      <w:pPr>
        <w:ind w:left="567"/>
        <w:jc w:val="both"/>
        <w:rPr>
          <w:rFonts w:ascii="Garamond" w:hAnsi="Garamond" w:cs="Arial"/>
          <w:sz w:val="24"/>
          <w:szCs w:val="24"/>
        </w:rPr>
      </w:pPr>
      <w:r w:rsidRPr="006345C1">
        <w:rPr>
          <w:rFonts w:ascii="Garamond" w:hAnsi="Garamond" w:cs="Arial"/>
          <w:sz w:val="24"/>
          <w:szCs w:val="24"/>
        </w:rPr>
        <w:t>Ley de Navegación y Comercio Marítimos</w:t>
      </w:r>
    </w:p>
    <w:p w:rsidR="008B09CF" w:rsidRPr="006345C1" w:rsidRDefault="008B09CF" w:rsidP="008B09CF">
      <w:pPr>
        <w:ind w:left="567"/>
        <w:jc w:val="both"/>
        <w:rPr>
          <w:rFonts w:ascii="Garamond" w:hAnsi="Garamond" w:cs="Arial"/>
          <w:sz w:val="24"/>
          <w:szCs w:val="24"/>
        </w:rPr>
      </w:pPr>
      <w:r w:rsidRPr="006345C1">
        <w:rPr>
          <w:rFonts w:ascii="Garamond" w:hAnsi="Garamond"/>
          <w:sz w:val="24"/>
          <w:szCs w:val="24"/>
        </w:rPr>
        <w:t>D.O.F. 01/06/2006</w:t>
      </w:r>
      <w:r w:rsidRPr="006345C1">
        <w:rPr>
          <w:rFonts w:ascii="Garamond" w:hAnsi="Garamond" w:cs="Arial"/>
          <w:sz w:val="24"/>
          <w:szCs w:val="24"/>
        </w:rPr>
        <w:t xml:space="preserve"> y sus reformas</w:t>
      </w:r>
    </w:p>
    <w:p w:rsidR="008B09CF" w:rsidRPr="006345C1" w:rsidRDefault="008B09CF" w:rsidP="008B09CF">
      <w:pPr>
        <w:ind w:left="567"/>
        <w:jc w:val="both"/>
        <w:rPr>
          <w:rFonts w:ascii="Garamond" w:hAnsi="Garamond" w:cs="Arial"/>
          <w:sz w:val="24"/>
          <w:szCs w:val="24"/>
        </w:rPr>
      </w:pPr>
    </w:p>
    <w:p w:rsidR="008B09CF" w:rsidRPr="006345C1" w:rsidRDefault="008B09CF" w:rsidP="008B09CF">
      <w:pPr>
        <w:ind w:left="567"/>
        <w:jc w:val="both"/>
        <w:rPr>
          <w:rFonts w:ascii="Garamond" w:hAnsi="Garamond" w:cs="Arial"/>
          <w:sz w:val="24"/>
          <w:szCs w:val="24"/>
        </w:rPr>
      </w:pPr>
      <w:r w:rsidRPr="006345C1">
        <w:rPr>
          <w:rFonts w:ascii="Garamond" w:hAnsi="Garamond" w:cs="Arial"/>
          <w:sz w:val="24"/>
          <w:szCs w:val="24"/>
        </w:rPr>
        <w:t>Ley de Planeación</w:t>
      </w: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D.O.F. 05/01/1983</w:t>
      </w:r>
      <w:r w:rsidRPr="006345C1">
        <w:rPr>
          <w:rFonts w:ascii="Garamond" w:hAnsi="Garamond" w:cs="Arial"/>
          <w:sz w:val="24"/>
          <w:szCs w:val="24"/>
          <w:lang w:val="es-ES"/>
        </w:rPr>
        <w:t xml:space="preserve"> y sus reformas</w:t>
      </w:r>
    </w:p>
    <w:p w:rsidR="008B09CF" w:rsidRPr="006345C1" w:rsidRDefault="008B09CF" w:rsidP="008B09CF">
      <w:pPr>
        <w:ind w:left="567"/>
        <w:jc w:val="both"/>
        <w:rPr>
          <w:rFonts w:ascii="Garamond" w:hAnsi="Garamond"/>
          <w:sz w:val="24"/>
          <w:szCs w:val="24"/>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Ley de Puertos</w:t>
      </w: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 xml:space="preserve">D.O.F. </w:t>
      </w:r>
      <w:r w:rsidR="002740E9" w:rsidRPr="006345C1">
        <w:rPr>
          <w:rFonts w:ascii="Garamond" w:hAnsi="Garamond"/>
          <w:sz w:val="24"/>
          <w:szCs w:val="24"/>
        </w:rPr>
        <w:t>19</w:t>
      </w:r>
      <w:r w:rsidRPr="006345C1">
        <w:rPr>
          <w:rFonts w:ascii="Garamond" w:hAnsi="Garamond"/>
          <w:sz w:val="24"/>
          <w:szCs w:val="24"/>
        </w:rPr>
        <w:t>/</w:t>
      </w:r>
      <w:r w:rsidR="002740E9" w:rsidRPr="006345C1">
        <w:rPr>
          <w:rFonts w:ascii="Garamond" w:hAnsi="Garamond"/>
          <w:sz w:val="24"/>
          <w:szCs w:val="24"/>
        </w:rPr>
        <w:t>07</w:t>
      </w:r>
      <w:r w:rsidRPr="006345C1">
        <w:rPr>
          <w:rFonts w:ascii="Garamond" w:hAnsi="Garamond"/>
          <w:sz w:val="24"/>
          <w:szCs w:val="24"/>
        </w:rPr>
        <w:t>/</w:t>
      </w:r>
      <w:r w:rsidR="002740E9" w:rsidRPr="006345C1">
        <w:rPr>
          <w:rFonts w:ascii="Garamond" w:hAnsi="Garamond"/>
          <w:sz w:val="24"/>
          <w:szCs w:val="24"/>
        </w:rPr>
        <w:t>1993 y sus reformas</w:t>
      </w:r>
    </w:p>
    <w:p w:rsidR="008B09CF" w:rsidRPr="006345C1" w:rsidRDefault="008B09CF" w:rsidP="008B09CF">
      <w:pPr>
        <w:ind w:left="567"/>
        <w:jc w:val="both"/>
        <w:rPr>
          <w:rFonts w:ascii="Garamond" w:hAnsi="Garamond" w:cs="Arial"/>
          <w:sz w:val="24"/>
          <w:szCs w:val="24"/>
        </w:rPr>
      </w:pPr>
    </w:p>
    <w:p w:rsidR="008B09CF" w:rsidRPr="006345C1" w:rsidRDefault="008B09CF" w:rsidP="008B09CF">
      <w:pPr>
        <w:ind w:left="567"/>
        <w:jc w:val="both"/>
        <w:rPr>
          <w:rFonts w:ascii="Garamond" w:hAnsi="Garamond" w:cs="Arial"/>
          <w:sz w:val="24"/>
          <w:szCs w:val="24"/>
        </w:rPr>
      </w:pPr>
      <w:r w:rsidRPr="006345C1">
        <w:rPr>
          <w:rFonts w:ascii="Garamond" w:hAnsi="Garamond" w:cs="Arial"/>
          <w:sz w:val="24"/>
          <w:szCs w:val="24"/>
        </w:rPr>
        <w:t>Ley Federal de Presupuesto y Responsabilidad Hacendaria</w:t>
      </w:r>
    </w:p>
    <w:p w:rsidR="008B09CF" w:rsidRPr="006345C1" w:rsidRDefault="008B09CF" w:rsidP="008B09CF">
      <w:pPr>
        <w:ind w:left="567"/>
        <w:jc w:val="both"/>
        <w:rPr>
          <w:rFonts w:ascii="Garamond" w:hAnsi="Garamond" w:cs="Arial"/>
          <w:sz w:val="24"/>
          <w:szCs w:val="24"/>
        </w:rPr>
      </w:pPr>
      <w:r w:rsidRPr="006345C1">
        <w:rPr>
          <w:rFonts w:ascii="Garamond" w:hAnsi="Garamond"/>
          <w:sz w:val="24"/>
          <w:szCs w:val="24"/>
        </w:rPr>
        <w:t>D.O.F. 30/03/2006</w:t>
      </w:r>
      <w:r w:rsidRPr="006345C1">
        <w:rPr>
          <w:rFonts w:ascii="Garamond" w:hAnsi="Garamond" w:cs="Arial"/>
          <w:sz w:val="24"/>
          <w:szCs w:val="24"/>
        </w:rPr>
        <w:t xml:space="preserve"> y sus reformas</w:t>
      </w:r>
    </w:p>
    <w:p w:rsidR="008B09CF" w:rsidRPr="006345C1" w:rsidRDefault="008B09CF" w:rsidP="008B09CF">
      <w:pPr>
        <w:ind w:left="567"/>
        <w:jc w:val="both"/>
        <w:rPr>
          <w:rFonts w:ascii="Garamond" w:hAnsi="Garamond" w:cs="Arial"/>
          <w:sz w:val="24"/>
          <w:szCs w:val="24"/>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Ley Federal de Procedimiento Administrativo</w:t>
      </w: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D.O.F. 04/08/1994 y sus reformas</w:t>
      </w:r>
    </w:p>
    <w:p w:rsidR="008B09CF" w:rsidRPr="006345C1" w:rsidRDefault="008B09CF" w:rsidP="008B09CF">
      <w:pPr>
        <w:ind w:left="567"/>
        <w:jc w:val="both"/>
        <w:rPr>
          <w:rFonts w:ascii="Garamond" w:hAnsi="Garamond"/>
          <w:sz w:val="24"/>
          <w:szCs w:val="24"/>
        </w:rPr>
      </w:pPr>
    </w:p>
    <w:p w:rsidR="008B09CF" w:rsidRPr="006345C1" w:rsidRDefault="008B09CF" w:rsidP="008B09CF">
      <w:pPr>
        <w:ind w:left="567"/>
        <w:jc w:val="both"/>
        <w:rPr>
          <w:rFonts w:ascii="Garamond" w:hAnsi="Garamond" w:cs="Arial"/>
          <w:sz w:val="24"/>
          <w:szCs w:val="24"/>
        </w:rPr>
      </w:pPr>
      <w:r w:rsidRPr="006345C1">
        <w:rPr>
          <w:rFonts w:ascii="Garamond" w:hAnsi="Garamond" w:cs="Arial"/>
          <w:sz w:val="24"/>
          <w:szCs w:val="24"/>
        </w:rPr>
        <w:t>Ley de Vías Generales de Comunicación</w:t>
      </w:r>
    </w:p>
    <w:p w:rsidR="008B09CF" w:rsidRPr="006345C1" w:rsidRDefault="008B09CF" w:rsidP="008B09CF">
      <w:pPr>
        <w:ind w:left="567"/>
        <w:jc w:val="both"/>
        <w:rPr>
          <w:rFonts w:ascii="Garamond" w:hAnsi="Garamond" w:cs="Arial"/>
          <w:sz w:val="24"/>
          <w:szCs w:val="24"/>
        </w:rPr>
      </w:pPr>
      <w:r w:rsidRPr="006345C1">
        <w:rPr>
          <w:rFonts w:ascii="Garamond" w:hAnsi="Garamond"/>
          <w:sz w:val="24"/>
          <w:szCs w:val="24"/>
        </w:rPr>
        <w:t>D.O.F. 19/02/</w:t>
      </w:r>
      <w:r w:rsidRPr="006345C1">
        <w:rPr>
          <w:rFonts w:ascii="Garamond" w:hAnsi="Garamond" w:cs="Arial"/>
          <w:sz w:val="24"/>
          <w:szCs w:val="24"/>
        </w:rPr>
        <w:t>1940 y sus reformas</w:t>
      </w:r>
    </w:p>
    <w:p w:rsidR="008B09CF" w:rsidRPr="006345C1" w:rsidRDefault="008B09CF" w:rsidP="008B09CF">
      <w:pPr>
        <w:ind w:left="567"/>
        <w:jc w:val="both"/>
        <w:rPr>
          <w:rFonts w:ascii="Garamond" w:hAnsi="Garamond" w:cs="Arial"/>
          <w:sz w:val="24"/>
          <w:szCs w:val="24"/>
        </w:rPr>
      </w:pPr>
    </w:p>
    <w:p w:rsidR="008B09CF" w:rsidRPr="006345C1" w:rsidRDefault="008B09CF" w:rsidP="008B09CF">
      <w:pPr>
        <w:ind w:left="567"/>
        <w:jc w:val="both"/>
        <w:rPr>
          <w:rFonts w:ascii="Garamond" w:hAnsi="Garamond" w:cs="Arial"/>
          <w:sz w:val="24"/>
          <w:szCs w:val="24"/>
        </w:rPr>
      </w:pPr>
      <w:r w:rsidRPr="006345C1">
        <w:rPr>
          <w:rFonts w:ascii="Garamond" w:hAnsi="Garamond" w:cs="Arial"/>
          <w:sz w:val="24"/>
          <w:szCs w:val="24"/>
        </w:rPr>
        <w:t>Ley del Impuesto sobre la Renta</w:t>
      </w:r>
    </w:p>
    <w:p w:rsidR="008B09CF" w:rsidRPr="006345C1" w:rsidRDefault="008B09CF" w:rsidP="008B09CF">
      <w:pPr>
        <w:ind w:left="567"/>
        <w:jc w:val="both"/>
        <w:rPr>
          <w:rFonts w:ascii="Garamond" w:hAnsi="Garamond" w:cs="Arial"/>
          <w:sz w:val="24"/>
          <w:szCs w:val="24"/>
        </w:rPr>
      </w:pPr>
      <w:r w:rsidRPr="006345C1">
        <w:rPr>
          <w:rFonts w:ascii="Garamond" w:hAnsi="Garamond"/>
          <w:sz w:val="24"/>
          <w:szCs w:val="24"/>
        </w:rPr>
        <w:t xml:space="preserve">D.O.F. 11/12/2013 </w:t>
      </w:r>
    </w:p>
    <w:p w:rsidR="008B09CF" w:rsidRPr="006345C1" w:rsidRDefault="008B09CF" w:rsidP="008B09CF">
      <w:pPr>
        <w:ind w:left="567"/>
        <w:jc w:val="both"/>
        <w:rPr>
          <w:rFonts w:ascii="Garamond" w:hAnsi="Garamond" w:cs="Arial"/>
          <w:sz w:val="24"/>
          <w:szCs w:val="24"/>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Ley del Instituto de Seguridad y Servicios Sociales de los Trabajadores del Estado</w:t>
      </w: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D.O.F. 31/03/2007 y sus reformas</w:t>
      </w:r>
    </w:p>
    <w:p w:rsidR="008B09CF" w:rsidRPr="006345C1" w:rsidRDefault="008B09CF" w:rsidP="008B09CF">
      <w:pPr>
        <w:ind w:left="567"/>
        <w:jc w:val="both"/>
        <w:rPr>
          <w:rFonts w:ascii="Garamond" w:hAnsi="Garamond"/>
          <w:sz w:val="24"/>
          <w:szCs w:val="24"/>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Ley del Servicio de Tesorería de la Federación</w:t>
      </w: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D.O.F. 31/12/1985 y sus reformas</w:t>
      </w:r>
    </w:p>
    <w:p w:rsidR="008B09CF" w:rsidRPr="006345C1" w:rsidRDefault="008B09CF" w:rsidP="008B09CF">
      <w:pPr>
        <w:ind w:left="567"/>
        <w:jc w:val="both"/>
        <w:rPr>
          <w:rFonts w:ascii="Garamond" w:hAnsi="Garamond"/>
          <w:sz w:val="24"/>
          <w:szCs w:val="24"/>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Ley de</w:t>
      </w:r>
      <w:r w:rsidR="002B1EE8" w:rsidRPr="006345C1">
        <w:rPr>
          <w:rFonts w:ascii="Garamond" w:hAnsi="Garamond"/>
          <w:sz w:val="24"/>
          <w:szCs w:val="24"/>
        </w:rPr>
        <w:t xml:space="preserve"> </w:t>
      </w:r>
      <w:r w:rsidRPr="006345C1">
        <w:rPr>
          <w:rFonts w:ascii="Garamond" w:hAnsi="Garamond"/>
          <w:sz w:val="24"/>
          <w:szCs w:val="24"/>
        </w:rPr>
        <w:t>l</w:t>
      </w:r>
      <w:r w:rsidR="002B1EE8" w:rsidRPr="006345C1">
        <w:rPr>
          <w:rFonts w:ascii="Garamond" w:hAnsi="Garamond"/>
          <w:sz w:val="24"/>
          <w:szCs w:val="24"/>
        </w:rPr>
        <w:t>os</w:t>
      </w:r>
      <w:r w:rsidRPr="006345C1">
        <w:rPr>
          <w:rFonts w:ascii="Garamond" w:hAnsi="Garamond"/>
          <w:sz w:val="24"/>
          <w:szCs w:val="24"/>
        </w:rPr>
        <w:t xml:space="preserve"> Impuesto</w:t>
      </w:r>
      <w:r w:rsidR="002B1EE8" w:rsidRPr="006345C1">
        <w:rPr>
          <w:rFonts w:ascii="Garamond" w:hAnsi="Garamond"/>
          <w:sz w:val="24"/>
          <w:szCs w:val="24"/>
        </w:rPr>
        <w:t>s</w:t>
      </w:r>
      <w:r w:rsidRPr="006345C1">
        <w:rPr>
          <w:rFonts w:ascii="Garamond" w:hAnsi="Garamond"/>
          <w:sz w:val="24"/>
          <w:szCs w:val="24"/>
        </w:rPr>
        <w:t xml:space="preserve"> General</w:t>
      </w:r>
      <w:r w:rsidR="002B1EE8" w:rsidRPr="006345C1">
        <w:rPr>
          <w:rFonts w:ascii="Garamond" w:hAnsi="Garamond"/>
          <w:sz w:val="24"/>
          <w:szCs w:val="24"/>
        </w:rPr>
        <w:t>es</w:t>
      </w:r>
      <w:r w:rsidRPr="006345C1">
        <w:rPr>
          <w:rFonts w:ascii="Garamond" w:hAnsi="Garamond"/>
          <w:sz w:val="24"/>
          <w:szCs w:val="24"/>
        </w:rPr>
        <w:t xml:space="preserve"> de Importación</w:t>
      </w:r>
      <w:r w:rsidR="002B1EE8" w:rsidRPr="006345C1">
        <w:rPr>
          <w:rFonts w:ascii="Garamond" w:hAnsi="Garamond"/>
          <w:sz w:val="24"/>
          <w:szCs w:val="24"/>
        </w:rPr>
        <w:t xml:space="preserve"> y Exportación</w:t>
      </w:r>
    </w:p>
    <w:p w:rsidR="008B09CF" w:rsidRPr="006345C1" w:rsidRDefault="008B09CF" w:rsidP="008B09CF">
      <w:pPr>
        <w:ind w:left="567"/>
        <w:jc w:val="both"/>
        <w:rPr>
          <w:rFonts w:ascii="Garamond" w:hAnsi="Garamond"/>
          <w:sz w:val="24"/>
          <w:szCs w:val="24"/>
          <w:lang w:val="pt-BR"/>
        </w:rPr>
      </w:pPr>
      <w:r w:rsidRPr="006345C1">
        <w:rPr>
          <w:rFonts w:ascii="Garamond" w:hAnsi="Garamond"/>
          <w:sz w:val="24"/>
          <w:szCs w:val="24"/>
        </w:rPr>
        <w:t>D.O.F. 18/06/2007 y sus reformas</w:t>
      </w:r>
    </w:p>
    <w:p w:rsidR="008B09CF" w:rsidRPr="006345C1" w:rsidRDefault="008B09CF" w:rsidP="008B09CF">
      <w:pPr>
        <w:ind w:left="567"/>
        <w:jc w:val="both"/>
        <w:rPr>
          <w:rFonts w:ascii="Garamond" w:hAnsi="Garamond"/>
          <w:sz w:val="24"/>
          <w:szCs w:val="24"/>
          <w:lang w:val="pt-BR"/>
        </w:rPr>
      </w:pPr>
    </w:p>
    <w:p w:rsidR="008B09CF" w:rsidRPr="006345C1" w:rsidRDefault="008B09CF" w:rsidP="008B09CF">
      <w:pPr>
        <w:ind w:left="567"/>
        <w:jc w:val="both"/>
        <w:rPr>
          <w:rFonts w:ascii="Garamond" w:hAnsi="Garamond" w:cs="Arial"/>
          <w:sz w:val="24"/>
          <w:szCs w:val="24"/>
        </w:rPr>
      </w:pPr>
      <w:r w:rsidRPr="006345C1">
        <w:rPr>
          <w:rFonts w:ascii="Garamond" w:hAnsi="Garamond" w:cs="Arial"/>
          <w:sz w:val="24"/>
          <w:szCs w:val="24"/>
        </w:rPr>
        <w:t>Ley Federal de Armas de Fuego y Explosivos</w:t>
      </w:r>
    </w:p>
    <w:p w:rsidR="008B09CF" w:rsidRPr="006345C1" w:rsidRDefault="008B09CF" w:rsidP="008B09CF">
      <w:pPr>
        <w:ind w:left="567"/>
        <w:jc w:val="both"/>
        <w:rPr>
          <w:rFonts w:ascii="Garamond" w:hAnsi="Garamond" w:cs="Arial"/>
          <w:sz w:val="24"/>
          <w:szCs w:val="24"/>
          <w:lang w:val="es-ES"/>
        </w:rPr>
      </w:pPr>
      <w:r w:rsidRPr="006345C1">
        <w:rPr>
          <w:rFonts w:ascii="Garamond" w:hAnsi="Garamond"/>
          <w:sz w:val="24"/>
          <w:szCs w:val="24"/>
        </w:rPr>
        <w:t>D.O.F. 11/01/</w:t>
      </w:r>
      <w:r w:rsidRPr="006345C1">
        <w:rPr>
          <w:rFonts w:ascii="Garamond" w:hAnsi="Garamond" w:cs="Arial"/>
          <w:sz w:val="24"/>
          <w:szCs w:val="24"/>
          <w:lang w:val="es-ES"/>
        </w:rPr>
        <w:t>1972 y sus reformas</w:t>
      </w:r>
    </w:p>
    <w:p w:rsidR="008B09CF" w:rsidRPr="006345C1" w:rsidRDefault="008B09CF" w:rsidP="008B09CF">
      <w:pPr>
        <w:ind w:left="567"/>
        <w:jc w:val="both"/>
        <w:rPr>
          <w:rFonts w:ascii="Garamond" w:hAnsi="Garamond" w:cs="Arial"/>
          <w:sz w:val="24"/>
          <w:szCs w:val="24"/>
          <w:lang w:val="es-ES"/>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Ley Federal de las Entidades Paraestatales</w:t>
      </w: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D.O.F. 14/05/1986</w:t>
      </w:r>
      <w:r w:rsidRPr="006345C1">
        <w:rPr>
          <w:rFonts w:ascii="Garamond" w:hAnsi="Garamond" w:cs="Arial"/>
          <w:sz w:val="24"/>
          <w:szCs w:val="24"/>
          <w:lang w:val="es-ES"/>
        </w:rPr>
        <w:t xml:space="preserve"> y sus reformas</w:t>
      </w:r>
    </w:p>
    <w:p w:rsidR="008B09CF" w:rsidRPr="006345C1" w:rsidRDefault="008B09CF" w:rsidP="008B09CF">
      <w:pPr>
        <w:ind w:left="567"/>
        <w:jc w:val="both"/>
        <w:rPr>
          <w:rFonts w:ascii="Garamond" w:hAnsi="Garamond"/>
          <w:sz w:val="24"/>
          <w:szCs w:val="24"/>
        </w:rPr>
      </w:pPr>
    </w:p>
    <w:p w:rsidR="008B09CF" w:rsidRPr="006345C1" w:rsidRDefault="008B09CF" w:rsidP="008B09CF">
      <w:pPr>
        <w:ind w:left="567"/>
        <w:jc w:val="both"/>
        <w:rPr>
          <w:rFonts w:ascii="Garamond" w:hAnsi="Garamond" w:cs="Arial"/>
          <w:sz w:val="24"/>
          <w:szCs w:val="24"/>
        </w:rPr>
      </w:pPr>
      <w:r w:rsidRPr="006345C1">
        <w:rPr>
          <w:rFonts w:ascii="Garamond" w:hAnsi="Garamond" w:cs="Arial"/>
          <w:sz w:val="24"/>
          <w:szCs w:val="24"/>
        </w:rPr>
        <w:t>Ley Federal de los Trabajadores al Servicio del Estado, Reglamentaria del Apartado B) del Artículo 123 Constitucional</w:t>
      </w:r>
    </w:p>
    <w:p w:rsidR="008B09CF" w:rsidRPr="006345C1" w:rsidRDefault="008B09CF" w:rsidP="008B09CF">
      <w:pPr>
        <w:ind w:left="567"/>
        <w:jc w:val="both"/>
        <w:rPr>
          <w:rFonts w:ascii="Garamond" w:hAnsi="Garamond" w:cs="Arial"/>
          <w:sz w:val="24"/>
          <w:szCs w:val="24"/>
        </w:rPr>
      </w:pPr>
      <w:r w:rsidRPr="006345C1">
        <w:rPr>
          <w:rFonts w:ascii="Garamond" w:hAnsi="Garamond"/>
          <w:sz w:val="24"/>
          <w:szCs w:val="24"/>
        </w:rPr>
        <w:t>D.O.F</w:t>
      </w:r>
      <w:r w:rsidRPr="006345C1">
        <w:rPr>
          <w:rFonts w:ascii="Garamond" w:hAnsi="Garamond" w:cs="Arial"/>
          <w:sz w:val="24"/>
          <w:szCs w:val="24"/>
        </w:rPr>
        <w:t>. 28/12/1963 y sus reformas</w:t>
      </w:r>
    </w:p>
    <w:p w:rsidR="008B09CF" w:rsidRPr="006345C1" w:rsidRDefault="008B09CF" w:rsidP="008B09CF">
      <w:pPr>
        <w:ind w:left="567"/>
        <w:jc w:val="both"/>
        <w:rPr>
          <w:rFonts w:ascii="Garamond" w:hAnsi="Garamond" w:cs="Arial"/>
          <w:sz w:val="24"/>
          <w:szCs w:val="24"/>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Ley General de Pesca y Acuacultura Sustentables</w:t>
      </w: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D.O.F. 24/07/2007</w:t>
      </w:r>
      <w:r w:rsidR="004C4F05" w:rsidRPr="006345C1">
        <w:rPr>
          <w:rFonts w:ascii="Garamond" w:hAnsi="Garamond"/>
          <w:sz w:val="24"/>
          <w:szCs w:val="24"/>
        </w:rPr>
        <w:t xml:space="preserve"> y sus reformas</w:t>
      </w:r>
    </w:p>
    <w:p w:rsidR="00630F9A" w:rsidRPr="006345C1" w:rsidRDefault="00630F9A" w:rsidP="00630F9A">
      <w:pPr>
        <w:ind w:left="567"/>
        <w:jc w:val="both"/>
        <w:rPr>
          <w:rFonts w:ascii="Garamond" w:hAnsi="Garamond"/>
          <w:sz w:val="24"/>
          <w:szCs w:val="24"/>
        </w:rPr>
      </w:pPr>
    </w:p>
    <w:p w:rsidR="008B09CF" w:rsidRPr="006345C1" w:rsidRDefault="008B09CF" w:rsidP="008B09CF">
      <w:pPr>
        <w:ind w:left="567"/>
        <w:jc w:val="both"/>
        <w:rPr>
          <w:rFonts w:ascii="Garamond" w:hAnsi="Garamond" w:cs="Arial"/>
          <w:sz w:val="24"/>
          <w:szCs w:val="24"/>
        </w:rPr>
      </w:pPr>
      <w:r w:rsidRPr="006345C1">
        <w:rPr>
          <w:rFonts w:ascii="Garamond" w:hAnsi="Garamond" w:cs="Arial"/>
          <w:sz w:val="24"/>
          <w:szCs w:val="24"/>
        </w:rPr>
        <w:lastRenderedPageBreak/>
        <w:t>Ley Federal de Responsabilidades de los Servidores Públicos</w:t>
      </w:r>
    </w:p>
    <w:p w:rsidR="008B09CF" w:rsidRPr="006345C1" w:rsidRDefault="008B09CF" w:rsidP="008B09CF">
      <w:pPr>
        <w:ind w:left="567"/>
        <w:jc w:val="both"/>
        <w:rPr>
          <w:rFonts w:ascii="Garamond" w:hAnsi="Garamond" w:cs="Arial"/>
          <w:sz w:val="24"/>
          <w:szCs w:val="24"/>
        </w:rPr>
      </w:pPr>
      <w:r w:rsidRPr="006345C1">
        <w:rPr>
          <w:rFonts w:ascii="Garamond" w:hAnsi="Garamond"/>
          <w:sz w:val="24"/>
          <w:szCs w:val="24"/>
        </w:rPr>
        <w:t>D.O.F. 31/12/</w:t>
      </w:r>
      <w:r w:rsidRPr="006345C1">
        <w:rPr>
          <w:rFonts w:ascii="Garamond" w:hAnsi="Garamond" w:cs="Arial"/>
          <w:sz w:val="24"/>
          <w:szCs w:val="24"/>
        </w:rPr>
        <w:t>1982 y sus reformas</w:t>
      </w:r>
    </w:p>
    <w:p w:rsidR="008B09CF" w:rsidRPr="006345C1" w:rsidRDefault="008B09CF" w:rsidP="008B09CF">
      <w:pPr>
        <w:ind w:left="567"/>
        <w:jc w:val="both"/>
        <w:rPr>
          <w:rFonts w:ascii="Garamond" w:hAnsi="Garamond" w:cs="Arial"/>
          <w:sz w:val="24"/>
          <w:szCs w:val="24"/>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Ley Federal de Telecomunicaciones</w:t>
      </w: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 xml:space="preserve">D.O.F. 07/06/1995 </w:t>
      </w:r>
      <w:r w:rsidRPr="006345C1">
        <w:rPr>
          <w:rFonts w:ascii="Garamond" w:hAnsi="Garamond" w:cs="Arial"/>
          <w:sz w:val="24"/>
          <w:szCs w:val="24"/>
          <w:lang w:val="es-ES"/>
        </w:rPr>
        <w:t>y sus reformas</w:t>
      </w:r>
    </w:p>
    <w:p w:rsidR="008B09CF" w:rsidRPr="006345C1" w:rsidRDefault="008B09CF" w:rsidP="008B09CF">
      <w:pPr>
        <w:ind w:left="567"/>
        <w:jc w:val="both"/>
        <w:rPr>
          <w:rFonts w:ascii="Garamond" w:hAnsi="Garamond"/>
          <w:sz w:val="24"/>
          <w:szCs w:val="24"/>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Ley General de Turismo</w:t>
      </w: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D.O.F. 17/06/2009</w:t>
      </w:r>
      <w:r w:rsidR="004C4F05" w:rsidRPr="006345C1">
        <w:rPr>
          <w:rFonts w:ascii="Garamond" w:hAnsi="Garamond"/>
          <w:sz w:val="24"/>
          <w:szCs w:val="24"/>
        </w:rPr>
        <w:t xml:space="preserve"> y sus reformas</w:t>
      </w:r>
    </w:p>
    <w:p w:rsidR="008B09CF" w:rsidRPr="006345C1" w:rsidRDefault="008B09CF" w:rsidP="008B09CF">
      <w:pPr>
        <w:ind w:left="567"/>
        <w:jc w:val="both"/>
        <w:rPr>
          <w:rFonts w:ascii="Garamond" w:hAnsi="Garamond"/>
          <w:sz w:val="24"/>
          <w:szCs w:val="24"/>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Ley Federal del Mar</w:t>
      </w:r>
    </w:p>
    <w:p w:rsidR="008B09CF" w:rsidRPr="006345C1" w:rsidRDefault="008B09CF" w:rsidP="008B09CF">
      <w:pPr>
        <w:ind w:left="567"/>
        <w:jc w:val="both"/>
        <w:rPr>
          <w:rFonts w:ascii="Garamond" w:hAnsi="Garamond"/>
          <w:sz w:val="24"/>
          <w:szCs w:val="24"/>
          <w:lang w:val="es-ES"/>
        </w:rPr>
      </w:pPr>
      <w:r w:rsidRPr="006345C1">
        <w:rPr>
          <w:rFonts w:ascii="Garamond" w:hAnsi="Garamond"/>
          <w:sz w:val="24"/>
          <w:szCs w:val="24"/>
        </w:rPr>
        <w:t>D.O.F. 08/01/</w:t>
      </w:r>
      <w:r w:rsidRPr="006345C1">
        <w:rPr>
          <w:rFonts w:ascii="Garamond" w:hAnsi="Garamond"/>
          <w:sz w:val="24"/>
          <w:szCs w:val="24"/>
          <w:lang w:val="es-ES"/>
        </w:rPr>
        <w:t>1986</w:t>
      </w:r>
    </w:p>
    <w:p w:rsidR="008B09CF" w:rsidRPr="006345C1" w:rsidRDefault="008B09CF" w:rsidP="008B09CF">
      <w:pPr>
        <w:ind w:left="567"/>
        <w:jc w:val="both"/>
        <w:rPr>
          <w:rFonts w:ascii="Garamond" w:hAnsi="Garamond"/>
          <w:sz w:val="24"/>
          <w:szCs w:val="24"/>
          <w:lang w:val="es-ES"/>
        </w:rPr>
      </w:pPr>
    </w:p>
    <w:p w:rsidR="008B09CF" w:rsidRPr="006345C1" w:rsidRDefault="008B09CF" w:rsidP="008B09CF">
      <w:pPr>
        <w:ind w:left="567"/>
        <w:jc w:val="both"/>
        <w:rPr>
          <w:rFonts w:ascii="Garamond" w:hAnsi="Garamond" w:cs="Arial"/>
          <w:sz w:val="24"/>
          <w:szCs w:val="24"/>
        </w:rPr>
      </w:pPr>
      <w:r w:rsidRPr="006345C1">
        <w:rPr>
          <w:rFonts w:ascii="Garamond" w:hAnsi="Garamond" w:cs="Arial"/>
          <w:sz w:val="24"/>
          <w:szCs w:val="24"/>
        </w:rPr>
        <w:t>Ley Federal del Trabajo</w:t>
      </w:r>
    </w:p>
    <w:p w:rsidR="008B09CF" w:rsidRPr="006345C1" w:rsidRDefault="008B09CF" w:rsidP="008B09CF">
      <w:pPr>
        <w:ind w:left="567"/>
        <w:jc w:val="both"/>
        <w:rPr>
          <w:rFonts w:ascii="Garamond" w:hAnsi="Garamond" w:cs="Arial"/>
          <w:sz w:val="24"/>
          <w:szCs w:val="24"/>
        </w:rPr>
      </w:pPr>
      <w:r w:rsidRPr="006345C1">
        <w:rPr>
          <w:rFonts w:ascii="Garamond" w:hAnsi="Garamond"/>
          <w:sz w:val="24"/>
          <w:szCs w:val="24"/>
        </w:rPr>
        <w:t>D.O.F. 01/04/</w:t>
      </w:r>
      <w:r w:rsidRPr="006345C1">
        <w:rPr>
          <w:rFonts w:ascii="Garamond" w:hAnsi="Garamond" w:cs="Arial"/>
          <w:sz w:val="24"/>
          <w:szCs w:val="24"/>
        </w:rPr>
        <w:t>1970 y sus reformas</w:t>
      </w:r>
    </w:p>
    <w:p w:rsidR="008B09CF" w:rsidRPr="006345C1" w:rsidRDefault="008B09CF" w:rsidP="008B09CF">
      <w:pPr>
        <w:ind w:left="567"/>
        <w:jc w:val="both"/>
        <w:rPr>
          <w:rFonts w:ascii="Garamond" w:hAnsi="Garamond" w:cs="Arial"/>
          <w:sz w:val="24"/>
          <w:szCs w:val="24"/>
        </w:rPr>
      </w:pPr>
    </w:p>
    <w:p w:rsidR="008B09CF" w:rsidRPr="006345C1" w:rsidRDefault="008B09CF" w:rsidP="008B09CF">
      <w:pPr>
        <w:ind w:left="567"/>
        <w:jc w:val="both"/>
        <w:rPr>
          <w:rFonts w:ascii="Garamond" w:hAnsi="Garamond" w:cs="Arial"/>
          <w:sz w:val="24"/>
          <w:szCs w:val="24"/>
        </w:rPr>
      </w:pPr>
      <w:r w:rsidRPr="006345C1">
        <w:rPr>
          <w:rFonts w:ascii="Garamond" w:hAnsi="Garamond" w:cs="Arial"/>
          <w:sz w:val="24"/>
          <w:szCs w:val="24"/>
        </w:rPr>
        <w:t>Ley General de Bienes Nacionales</w:t>
      </w:r>
    </w:p>
    <w:p w:rsidR="008B09CF" w:rsidRPr="006345C1" w:rsidRDefault="008B09CF" w:rsidP="008B09CF">
      <w:pPr>
        <w:ind w:left="567"/>
        <w:jc w:val="both"/>
        <w:rPr>
          <w:rFonts w:ascii="Garamond" w:hAnsi="Garamond" w:cs="Arial"/>
          <w:sz w:val="24"/>
          <w:szCs w:val="24"/>
        </w:rPr>
      </w:pPr>
      <w:r w:rsidRPr="006345C1">
        <w:rPr>
          <w:rFonts w:ascii="Garamond" w:hAnsi="Garamond"/>
          <w:sz w:val="24"/>
          <w:szCs w:val="24"/>
        </w:rPr>
        <w:t>D.O.F. 20/05/</w:t>
      </w:r>
      <w:r w:rsidRPr="006345C1">
        <w:rPr>
          <w:rFonts w:ascii="Garamond" w:hAnsi="Garamond" w:cs="Arial"/>
          <w:sz w:val="24"/>
          <w:szCs w:val="24"/>
        </w:rPr>
        <w:t>2004 y sus reformas</w:t>
      </w:r>
    </w:p>
    <w:p w:rsidR="008B09CF" w:rsidRPr="006345C1" w:rsidRDefault="008B09CF" w:rsidP="008B09CF">
      <w:pPr>
        <w:ind w:left="567"/>
        <w:jc w:val="both"/>
        <w:rPr>
          <w:rFonts w:ascii="Garamond" w:hAnsi="Garamond" w:cs="Arial"/>
          <w:sz w:val="24"/>
          <w:szCs w:val="24"/>
        </w:rPr>
      </w:pPr>
    </w:p>
    <w:p w:rsidR="008B09CF" w:rsidRPr="006345C1" w:rsidRDefault="008B09CF" w:rsidP="008B09CF">
      <w:pPr>
        <w:ind w:left="567"/>
        <w:jc w:val="both"/>
        <w:rPr>
          <w:rFonts w:ascii="Garamond" w:hAnsi="Garamond" w:cs="Arial"/>
          <w:sz w:val="24"/>
          <w:szCs w:val="24"/>
        </w:rPr>
      </w:pPr>
      <w:r w:rsidRPr="006345C1">
        <w:rPr>
          <w:rFonts w:ascii="Garamond" w:hAnsi="Garamond" w:cs="Arial"/>
          <w:sz w:val="24"/>
          <w:szCs w:val="24"/>
        </w:rPr>
        <w:t>Ley General de Deuda Pública</w:t>
      </w:r>
    </w:p>
    <w:p w:rsidR="008B09CF" w:rsidRPr="006345C1" w:rsidRDefault="008B09CF" w:rsidP="008B09CF">
      <w:pPr>
        <w:ind w:left="567"/>
        <w:jc w:val="both"/>
        <w:rPr>
          <w:rFonts w:ascii="Garamond" w:hAnsi="Garamond" w:cs="Arial"/>
          <w:sz w:val="24"/>
          <w:szCs w:val="24"/>
        </w:rPr>
      </w:pPr>
      <w:r w:rsidRPr="006345C1">
        <w:rPr>
          <w:rFonts w:ascii="Garamond" w:hAnsi="Garamond"/>
          <w:sz w:val="24"/>
          <w:szCs w:val="24"/>
        </w:rPr>
        <w:t>D.O.F. 31/12/</w:t>
      </w:r>
      <w:r w:rsidRPr="006345C1">
        <w:rPr>
          <w:rFonts w:ascii="Garamond" w:hAnsi="Garamond" w:cs="Arial"/>
          <w:sz w:val="24"/>
          <w:szCs w:val="24"/>
        </w:rPr>
        <w:t>1976 y sus reformas</w:t>
      </w:r>
    </w:p>
    <w:p w:rsidR="008B09CF" w:rsidRPr="006345C1" w:rsidRDefault="008B09CF" w:rsidP="008B09CF">
      <w:pPr>
        <w:ind w:left="567"/>
        <w:jc w:val="both"/>
        <w:rPr>
          <w:rFonts w:ascii="Garamond" w:hAnsi="Garamond" w:cs="Arial"/>
          <w:sz w:val="24"/>
          <w:szCs w:val="24"/>
        </w:rPr>
      </w:pPr>
    </w:p>
    <w:p w:rsidR="008B09CF" w:rsidRPr="006345C1" w:rsidRDefault="008B09CF" w:rsidP="008B09CF">
      <w:pPr>
        <w:ind w:left="567"/>
        <w:jc w:val="both"/>
        <w:rPr>
          <w:rFonts w:ascii="Garamond" w:hAnsi="Garamond" w:cs="Arial"/>
          <w:sz w:val="24"/>
          <w:szCs w:val="24"/>
        </w:rPr>
      </w:pPr>
      <w:r w:rsidRPr="006345C1">
        <w:rPr>
          <w:rFonts w:ascii="Garamond" w:hAnsi="Garamond" w:cs="Arial"/>
          <w:sz w:val="24"/>
          <w:szCs w:val="24"/>
        </w:rPr>
        <w:t>Ley General de Población</w:t>
      </w:r>
    </w:p>
    <w:p w:rsidR="008B09CF" w:rsidRPr="006345C1" w:rsidRDefault="008B09CF" w:rsidP="008B09CF">
      <w:pPr>
        <w:ind w:left="567"/>
        <w:jc w:val="both"/>
        <w:rPr>
          <w:rFonts w:ascii="Garamond" w:hAnsi="Garamond" w:cs="Arial"/>
          <w:sz w:val="24"/>
          <w:szCs w:val="24"/>
          <w:lang w:val="es-ES"/>
        </w:rPr>
      </w:pPr>
      <w:r w:rsidRPr="006345C1">
        <w:rPr>
          <w:rFonts w:ascii="Garamond" w:hAnsi="Garamond"/>
          <w:sz w:val="24"/>
          <w:szCs w:val="24"/>
        </w:rPr>
        <w:t>D.O.F. 07/01/</w:t>
      </w:r>
      <w:r w:rsidRPr="006345C1">
        <w:rPr>
          <w:rFonts w:ascii="Garamond" w:hAnsi="Garamond" w:cs="Arial"/>
          <w:sz w:val="24"/>
          <w:szCs w:val="24"/>
          <w:lang w:val="es-ES"/>
        </w:rPr>
        <w:t>1974 y sus reformas</w:t>
      </w:r>
    </w:p>
    <w:p w:rsidR="008B09CF" w:rsidRPr="006345C1" w:rsidRDefault="008B09CF" w:rsidP="008B09CF">
      <w:pPr>
        <w:ind w:left="567"/>
        <w:jc w:val="both"/>
        <w:rPr>
          <w:rFonts w:ascii="Garamond" w:hAnsi="Garamond" w:cs="Arial"/>
          <w:sz w:val="24"/>
          <w:szCs w:val="24"/>
          <w:lang w:val="es-ES"/>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Ley General del Equilibrio Ecológico y la Protección al Ambiente</w:t>
      </w:r>
    </w:p>
    <w:p w:rsidR="008B09CF" w:rsidRPr="006345C1" w:rsidRDefault="008B09CF" w:rsidP="008B09CF">
      <w:pPr>
        <w:ind w:left="567"/>
        <w:jc w:val="both"/>
        <w:rPr>
          <w:rFonts w:ascii="Garamond" w:hAnsi="Garamond"/>
          <w:sz w:val="24"/>
          <w:szCs w:val="24"/>
          <w:lang w:val="es-ES"/>
        </w:rPr>
      </w:pPr>
      <w:r w:rsidRPr="006345C1">
        <w:rPr>
          <w:rFonts w:ascii="Garamond" w:hAnsi="Garamond"/>
          <w:sz w:val="24"/>
          <w:szCs w:val="24"/>
        </w:rPr>
        <w:t>D.O.F. 28/01/</w:t>
      </w:r>
      <w:r w:rsidRPr="006345C1">
        <w:rPr>
          <w:rFonts w:ascii="Garamond" w:hAnsi="Garamond"/>
          <w:sz w:val="24"/>
          <w:szCs w:val="24"/>
          <w:lang w:val="es-ES"/>
        </w:rPr>
        <w:t>1988</w:t>
      </w:r>
      <w:r w:rsidR="00257ADF" w:rsidRPr="006345C1">
        <w:rPr>
          <w:rFonts w:ascii="Garamond" w:hAnsi="Garamond"/>
          <w:sz w:val="24"/>
          <w:szCs w:val="24"/>
          <w:lang w:val="es-ES"/>
        </w:rPr>
        <w:t xml:space="preserve"> y sus reformas</w:t>
      </w:r>
    </w:p>
    <w:p w:rsidR="008B09CF" w:rsidRPr="006345C1" w:rsidRDefault="008B09CF" w:rsidP="008B09CF">
      <w:pPr>
        <w:ind w:left="567"/>
        <w:jc w:val="both"/>
        <w:rPr>
          <w:rFonts w:ascii="Garamond" w:hAnsi="Garamond"/>
          <w:sz w:val="24"/>
          <w:szCs w:val="24"/>
          <w:lang w:val="es-ES"/>
        </w:rPr>
      </w:pPr>
    </w:p>
    <w:p w:rsidR="008B09CF" w:rsidRPr="006345C1" w:rsidRDefault="008B09CF" w:rsidP="008B09CF">
      <w:pPr>
        <w:ind w:left="567"/>
        <w:jc w:val="both"/>
        <w:rPr>
          <w:rFonts w:ascii="Garamond" w:hAnsi="Garamond" w:cs="Arial"/>
          <w:sz w:val="24"/>
          <w:szCs w:val="24"/>
        </w:rPr>
      </w:pPr>
      <w:r w:rsidRPr="006345C1">
        <w:rPr>
          <w:rFonts w:ascii="Garamond" w:hAnsi="Garamond" w:cs="Arial"/>
          <w:sz w:val="24"/>
          <w:szCs w:val="24"/>
        </w:rPr>
        <w:t>Ley Orgánica de la Administración Pública Federal</w:t>
      </w:r>
    </w:p>
    <w:p w:rsidR="008B09CF" w:rsidRPr="006345C1" w:rsidRDefault="008B09CF" w:rsidP="008B09CF">
      <w:pPr>
        <w:ind w:left="567"/>
        <w:jc w:val="both"/>
        <w:rPr>
          <w:rFonts w:ascii="Garamond" w:hAnsi="Garamond" w:cs="Arial"/>
          <w:sz w:val="24"/>
          <w:szCs w:val="24"/>
        </w:rPr>
      </w:pPr>
      <w:r w:rsidRPr="006345C1">
        <w:rPr>
          <w:rFonts w:ascii="Garamond" w:hAnsi="Garamond"/>
          <w:sz w:val="24"/>
          <w:szCs w:val="24"/>
        </w:rPr>
        <w:t>D.O.F. 29/12/</w:t>
      </w:r>
      <w:r w:rsidRPr="006345C1">
        <w:rPr>
          <w:rFonts w:ascii="Garamond" w:hAnsi="Garamond" w:cs="Arial"/>
          <w:sz w:val="24"/>
          <w:szCs w:val="24"/>
        </w:rPr>
        <w:t>1976 y sus reformas</w:t>
      </w:r>
    </w:p>
    <w:p w:rsidR="008B09CF" w:rsidRPr="006345C1" w:rsidRDefault="008B09CF" w:rsidP="008B09CF">
      <w:pPr>
        <w:ind w:left="567"/>
        <w:jc w:val="both"/>
        <w:rPr>
          <w:rFonts w:ascii="Garamond" w:hAnsi="Garamond" w:cs="Arial"/>
          <w:sz w:val="24"/>
          <w:szCs w:val="24"/>
        </w:rPr>
      </w:pPr>
    </w:p>
    <w:p w:rsidR="008B09CF" w:rsidRPr="006345C1" w:rsidRDefault="008B09CF" w:rsidP="008B09CF">
      <w:pPr>
        <w:ind w:left="567"/>
        <w:jc w:val="both"/>
        <w:rPr>
          <w:rFonts w:ascii="Garamond" w:hAnsi="Garamond" w:cs="Arial"/>
          <w:sz w:val="24"/>
          <w:szCs w:val="24"/>
        </w:rPr>
      </w:pPr>
      <w:r w:rsidRPr="006345C1">
        <w:rPr>
          <w:rFonts w:ascii="Garamond" w:hAnsi="Garamond" w:cs="Arial"/>
          <w:sz w:val="24"/>
          <w:szCs w:val="24"/>
        </w:rPr>
        <w:t>Ley de Obras Públicas y Servicios relacionados con las mismas</w:t>
      </w:r>
    </w:p>
    <w:p w:rsidR="008B09CF" w:rsidRPr="006345C1" w:rsidRDefault="008B09CF" w:rsidP="008B09CF">
      <w:pPr>
        <w:ind w:left="567"/>
        <w:jc w:val="both"/>
        <w:rPr>
          <w:rFonts w:ascii="Garamond" w:hAnsi="Garamond" w:cs="Arial"/>
          <w:sz w:val="24"/>
          <w:szCs w:val="24"/>
        </w:rPr>
      </w:pPr>
      <w:r w:rsidRPr="006345C1">
        <w:rPr>
          <w:rFonts w:ascii="Garamond" w:hAnsi="Garamond" w:cs="Arial"/>
          <w:sz w:val="24"/>
          <w:szCs w:val="24"/>
        </w:rPr>
        <w:t xml:space="preserve">D.O.F. </w:t>
      </w:r>
      <w:r w:rsidR="00257ADF" w:rsidRPr="006345C1">
        <w:rPr>
          <w:rFonts w:ascii="Garamond" w:hAnsi="Garamond" w:cs="Arial"/>
          <w:sz w:val="24"/>
          <w:szCs w:val="24"/>
        </w:rPr>
        <w:t>04</w:t>
      </w:r>
      <w:r w:rsidRPr="006345C1">
        <w:rPr>
          <w:rFonts w:ascii="Garamond" w:hAnsi="Garamond" w:cs="Arial"/>
          <w:sz w:val="24"/>
          <w:szCs w:val="24"/>
        </w:rPr>
        <w:t>/</w:t>
      </w:r>
      <w:r w:rsidR="00257ADF" w:rsidRPr="006345C1">
        <w:rPr>
          <w:rFonts w:ascii="Garamond" w:hAnsi="Garamond" w:cs="Arial"/>
          <w:sz w:val="24"/>
          <w:szCs w:val="24"/>
        </w:rPr>
        <w:t>01</w:t>
      </w:r>
      <w:r w:rsidRPr="006345C1">
        <w:rPr>
          <w:rFonts w:ascii="Garamond" w:hAnsi="Garamond" w:cs="Arial"/>
          <w:sz w:val="24"/>
          <w:szCs w:val="24"/>
        </w:rPr>
        <w:t>/</w:t>
      </w:r>
      <w:r w:rsidR="00257ADF" w:rsidRPr="006345C1">
        <w:rPr>
          <w:rFonts w:ascii="Garamond" w:hAnsi="Garamond" w:cs="Arial"/>
          <w:sz w:val="24"/>
          <w:szCs w:val="24"/>
        </w:rPr>
        <w:t>00 y sus reformas</w:t>
      </w:r>
    </w:p>
    <w:p w:rsidR="008B09CF" w:rsidRPr="006345C1" w:rsidRDefault="008B09CF" w:rsidP="008B09CF">
      <w:pPr>
        <w:ind w:left="567"/>
        <w:jc w:val="both"/>
        <w:rPr>
          <w:rFonts w:ascii="Garamond" w:hAnsi="Garamond" w:cs="Arial"/>
          <w:sz w:val="24"/>
          <w:szCs w:val="24"/>
        </w:rPr>
      </w:pPr>
    </w:p>
    <w:p w:rsidR="008B09CF" w:rsidRPr="006345C1" w:rsidRDefault="008B09CF" w:rsidP="008B09CF">
      <w:pPr>
        <w:ind w:left="567"/>
        <w:jc w:val="both"/>
        <w:rPr>
          <w:rFonts w:ascii="Garamond" w:hAnsi="Garamond" w:cs="Arial"/>
          <w:sz w:val="24"/>
          <w:szCs w:val="24"/>
        </w:rPr>
      </w:pPr>
      <w:r w:rsidRPr="006345C1">
        <w:rPr>
          <w:rFonts w:ascii="Garamond" w:hAnsi="Garamond" w:cs="Arial"/>
          <w:sz w:val="24"/>
          <w:szCs w:val="24"/>
        </w:rPr>
        <w:t xml:space="preserve">Ley de Vertimientos en zonas marinas </w:t>
      </w:r>
      <w:r w:rsidR="007F47AD" w:rsidRPr="006345C1">
        <w:rPr>
          <w:rFonts w:ascii="Garamond" w:hAnsi="Garamond" w:cs="Arial"/>
          <w:sz w:val="24"/>
          <w:szCs w:val="24"/>
        </w:rPr>
        <w:t>mexicanas</w:t>
      </w:r>
    </w:p>
    <w:p w:rsidR="008B09CF" w:rsidRPr="006345C1" w:rsidRDefault="008B09CF" w:rsidP="008B09CF">
      <w:pPr>
        <w:ind w:left="567"/>
        <w:jc w:val="both"/>
        <w:rPr>
          <w:rFonts w:ascii="Garamond" w:hAnsi="Garamond" w:cs="Arial"/>
          <w:sz w:val="24"/>
          <w:szCs w:val="24"/>
        </w:rPr>
      </w:pPr>
      <w:r w:rsidRPr="006345C1">
        <w:rPr>
          <w:rFonts w:ascii="Garamond" w:hAnsi="Garamond" w:cs="Arial"/>
          <w:sz w:val="24"/>
          <w:szCs w:val="24"/>
        </w:rPr>
        <w:t>D.O.F. 17/1/2014</w:t>
      </w:r>
    </w:p>
    <w:p w:rsidR="008B09CF" w:rsidRPr="006345C1" w:rsidRDefault="008B09CF" w:rsidP="008B09CF">
      <w:pPr>
        <w:ind w:left="567"/>
        <w:jc w:val="both"/>
        <w:rPr>
          <w:rFonts w:ascii="Garamond" w:hAnsi="Garamond"/>
          <w:sz w:val="24"/>
          <w:szCs w:val="24"/>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 xml:space="preserve">Ley de Inversión Extranjera </w:t>
      </w:r>
    </w:p>
    <w:p w:rsidR="008B09CF" w:rsidRPr="006345C1" w:rsidRDefault="008B09CF" w:rsidP="008B09CF">
      <w:pPr>
        <w:ind w:left="567"/>
        <w:jc w:val="both"/>
        <w:rPr>
          <w:rFonts w:ascii="Garamond" w:hAnsi="Garamond" w:cs="Arial"/>
          <w:sz w:val="24"/>
          <w:szCs w:val="24"/>
        </w:rPr>
      </w:pPr>
      <w:r w:rsidRPr="006345C1">
        <w:rPr>
          <w:rFonts w:ascii="Garamond" w:hAnsi="Garamond" w:cs="Arial"/>
          <w:sz w:val="24"/>
          <w:szCs w:val="24"/>
        </w:rPr>
        <w:t xml:space="preserve">D.O.F. </w:t>
      </w:r>
      <w:r w:rsidR="007F47AD" w:rsidRPr="006345C1">
        <w:rPr>
          <w:rFonts w:ascii="Garamond" w:hAnsi="Garamond" w:cs="Arial"/>
          <w:sz w:val="24"/>
          <w:szCs w:val="24"/>
        </w:rPr>
        <w:t>27</w:t>
      </w:r>
      <w:r w:rsidRPr="006345C1">
        <w:rPr>
          <w:rFonts w:ascii="Garamond" w:hAnsi="Garamond" w:cs="Arial"/>
          <w:sz w:val="24"/>
          <w:szCs w:val="24"/>
        </w:rPr>
        <w:t>/1</w:t>
      </w:r>
      <w:r w:rsidR="007F47AD" w:rsidRPr="006345C1">
        <w:rPr>
          <w:rFonts w:ascii="Garamond" w:hAnsi="Garamond" w:cs="Arial"/>
          <w:sz w:val="24"/>
          <w:szCs w:val="24"/>
        </w:rPr>
        <w:t>2</w:t>
      </w:r>
      <w:r w:rsidRPr="006345C1">
        <w:rPr>
          <w:rFonts w:ascii="Garamond" w:hAnsi="Garamond" w:cs="Arial"/>
          <w:sz w:val="24"/>
          <w:szCs w:val="24"/>
        </w:rPr>
        <w:t>/</w:t>
      </w:r>
      <w:r w:rsidR="007F47AD" w:rsidRPr="006345C1">
        <w:rPr>
          <w:rFonts w:ascii="Garamond" w:hAnsi="Garamond" w:cs="Arial"/>
          <w:sz w:val="24"/>
          <w:szCs w:val="24"/>
        </w:rPr>
        <w:t>1993 y sus reformas</w:t>
      </w:r>
    </w:p>
    <w:p w:rsidR="008B09CF" w:rsidRPr="006345C1" w:rsidRDefault="008B09CF" w:rsidP="008B09CF">
      <w:pPr>
        <w:ind w:left="567"/>
        <w:jc w:val="both"/>
        <w:rPr>
          <w:rFonts w:ascii="Garamond" w:hAnsi="Garamond"/>
          <w:sz w:val="24"/>
          <w:szCs w:val="24"/>
        </w:rPr>
      </w:pPr>
    </w:p>
    <w:p w:rsidR="005C165C" w:rsidRPr="006345C1" w:rsidRDefault="00FF14B9" w:rsidP="005C165C">
      <w:pPr>
        <w:ind w:left="567"/>
        <w:jc w:val="both"/>
        <w:rPr>
          <w:rFonts w:ascii="Garamond" w:hAnsi="Garamond"/>
          <w:b/>
          <w:sz w:val="24"/>
          <w:szCs w:val="24"/>
        </w:rPr>
      </w:pPr>
      <w:r w:rsidRPr="006345C1">
        <w:rPr>
          <w:rFonts w:ascii="Garamond" w:hAnsi="Garamond"/>
          <w:b/>
          <w:sz w:val="24"/>
          <w:szCs w:val="24"/>
        </w:rPr>
        <w:br w:type="page"/>
      </w:r>
      <w:r w:rsidR="005C165C" w:rsidRPr="006345C1">
        <w:rPr>
          <w:rFonts w:ascii="Garamond" w:hAnsi="Garamond"/>
          <w:b/>
          <w:sz w:val="24"/>
          <w:szCs w:val="24"/>
        </w:rPr>
        <w:lastRenderedPageBreak/>
        <w:t>REGLAMENTOS</w:t>
      </w:r>
    </w:p>
    <w:p w:rsidR="005C165C" w:rsidRPr="006345C1" w:rsidRDefault="005C165C" w:rsidP="005C165C">
      <w:pPr>
        <w:ind w:left="567"/>
        <w:jc w:val="both"/>
        <w:rPr>
          <w:rFonts w:ascii="Garamond" w:hAnsi="Garamond"/>
          <w:sz w:val="24"/>
          <w:szCs w:val="24"/>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Reglamento para Evitar los Abordajes en el Mar</w:t>
      </w: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D.O.F. 1932/05/28</w:t>
      </w:r>
    </w:p>
    <w:p w:rsidR="005C165C" w:rsidRPr="006345C1" w:rsidRDefault="005C165C" w:rsidP="005C165C">
      <w:pPr>
        <w:ind w:left="567"/>
        <w:jc w:val="both"/>
        <w:rPr>
          <w:rFonts w:ascii="Garamond" w:hAnsi="Garamond"/>
          <w:sz w:val="24"/>
          <w:szCs w:val="24"/>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Reglamento del Seguro del Viajero</w:t>
      </w: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D.O.F. 1933/03/11</w:t>
      </w:r>
    </w:p>
    <w:p w:rsidR="005C165C" w:rsidRPr="006345C1" w:rsidRDefault="005C165C" w:rsidP="005C165C">
      <w:pPr>
        <w:ind w:left="567"/>
        <w:jc w:val="both"/>
        <w:rPr>
          <w:rFonts w:ascii="Garamond" w:hAnsi="Garamond"/>
          <w:sz w:val="24"/>
          <w:szCs w:val="24"/>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Reglamento de Predios y Construcción de los Puertos</w:t>
      </w: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D.O.F. 1940/03/20</w:t>
      </w:r>
    </w:p>
    <w:p w:rsidR="005C165C" w:rsidRPr="006345C1" w:rsidRDefault="005C165C" w:rsidP="005C165C">
      <w:pPr>
        <w:ind w:left="567"/>
        <w:jc w:val="both"/>
        <w:rPr>
          <w:rFonts w:ascii="Garamond" w:hAnsi="Garamond"/>
          <w:sz w:val="24"/>
          <w:szCs w:val="24"/>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Reglamento de la Comisión Consultiva de Tarifas</w:t>
      </w: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D.O.F. 1940/09/20</w:t>
      </w:r>
    </w:p>
    <w:p w:rsidR="005C165C" w:rsidRPr="006345C1" w:rsidRDefault="005C165C" w:rsidP="005C165C">
      <w:pPr>
        <w:ind w:left="567"/>
        <w:jc w:val="both"/>
        <w:rPr>
          <w:rFonts w:ascii="Garamond" w:hAnsi="Garamond"/>
          <w:sz w:val="24"/>
          <w:szCs w:val="24"/>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Reglamento para la Ocupación y Construcción de Obras en el Mar Territorial, Vías Navegables, Playas y Zonas Federales</w:t>
      </w: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D.O.F. 1940/10/30</w:t>
      </w:r>
    </w:p>
    <w:p w:rsidR="005C165C" w:rsidRPr="006345C1" w:rsidRDefault="005C165C" w:rsidP="005C165C">
      <w:pPr>
        <w:ind w:left="567"/>
        <w:jc w:val="both"/>
        <w:rPr>
          <w:rFonts w:ascii="Garamond" w:hAnsi="Garamond"/>
          <w:sz w:val="24"/>
          <w:szCs w:val="24"/>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Reglamento de los Artículos 118 Fracción II y 384 Fracción IV de la Ley de Vías Generales de Comunicación (Uso de Comunicación telefónicos por inspectores)</w:t>
      </w: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D.O.F. 1940/02/20 y sus reformas</w:t>
      </w:r>
    </w:p>
    <w:p w:rsidR="005C165C" w:rsidRPr="006345C1" w:rsidRDefault="005C165C" w:rsidP="005C165C">
      <w:pPr>
        <w:ind w:left="567"/>
        <w:jc w:val="both"/>
        <w:rPr>
          <w:rFonts w:ascii="Garamond" w:hAnsi="Garamond"/>
          <w:sz w:val="24"/>
          <w:szCs w:val="24"/>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Reglamento General de la Casa del Marino de los Estados Unidos Mexicanos</w:t>
      </w: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D.O.F. 1943/12/08</w:t>
      </w:r>
    </w:p>
    <w:p w:rsidR="005C165C" w:rsidRPr="006345C1" w:rsidRDefault="005C165C" w:rsidP="005C165C">
      <w:pPr>
        <w:ind w:left="567"/>
        <w:jc w:val="both"/>
        <w:rPr>
          <w:rFonts w:ascii="Garamond" w:hAnsi="Garamond"/>
          <w:sz w:val="24"/>
          <w:szCs w:val="24"/>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Reglamento y Cuestionario de Exámenes para el Personal de la Marina Mercante</w:t>
      </w: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D.O.F. 1945/12/08</w:t>
      </w:r>
    </w:p>
    <w:p w:rsidR="005C165C" w:rsidRPr="006345C1" w:rsidRDefault="005C165C" w:rsidP="005C165C">
      <w:pPr>
        <w:ind w:left="567"/>
        <w:jc w:val="both"/>
        <w:rPr>
          <w:rFonts w:ascii="Garamond" w:hAnsi="Garamond"/>
          <w:sz w:val="24"/>
          <w:szCs w:val="24"/>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Reglamento para los Servicios de Cabotaje, entre los Puertos Mexicanos de Litoral del Golfo de México del Mar Caribe, para la Navegación Interior</w:t>
      </w: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D.O.F. 1948/07/30</w:t>
      </w:r>
    </w:p>
    <w:p w:rsidR="005C165C" w:rsidRPr="006345C1" w:rsidRDefault="005C165C" w:rsidP="005C165C">
      <w:pPr>
        <w:ind w:left="567"/>
        <w:jc w:val="both"/>
        <w:rPr>
          <w:rFonts w:ascii="Garamond" w:hAnsi="Garamond"/>
          <w:sz w:val="24"/>
          <w:szCs w:val="24"/>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Reglamento de Operaciones Civiles</w:t>
      </w: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D.O.F. 1950/11/29</w:t>
      </w:r>
    </w:p>
    <w:p w:rsidR="005C165C" w:rsidRPr="006345C1" w:rsidRDefault="005C165C" w:rsidP="005C165C">
      <w:pPr>
        <w:ind w:left="567"/>
        <w:jc w:val="both"/>
        <w:rPr>
          <w:rFonts w:ascii="Garamond" w:hAnsi="Garamond"/>
          <w:sz w:val="24"/>
          <w:szCs w:val="24"/>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Reglamento para el Servicio de Remolque en Aguas y Puertos Nacionales</w:t>
      </w: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D.O.F. 1952/07/25</w:t>
      </w:r>
    </w:p>
    <w:p w:rsidR="005C165C" w:rsidRPr="006345C1" w:rsidRDefault="005C165C" w:rsidP="005C165C">
      <w:pPr>
        <w:ind w:left="567"/>
        <w:jc w:val="both"/>
        <w:rPr>
          <w:rFonts w:ascii="Garamond" w:hAnsi="Garamond"/>
          <w:sz w:val="24"/>
          <w:szCs w:val="24"/>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Reglamento para la Expedición de Permisos de Importación de Mercancías Sujetas a Restricciones</w:t>
      </w: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D.O.F. 1956/11/28</w:t>
      </w:r>
    </w:p>
    <w:p w:rsidR="000D5760" w:rsidRPr="006345C1" w:rsidRDefault="000D5760" w:rsidP="005C165C">
      <w:pPr>
        <w:ind w:left="567"/>
        <w:jc w:val="both"/>
        <w:rPr>
          <w:rFonts w:ascii="Garamond" w:hAnsi="Garamond"/>
          <w:sz w:val="24"/>
          <w:szCs w:val="24"/>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Reglamento que Norma las Actividades de los Peritos en Telecomunicaciones</w:t>
      </w: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D.O.F. 1972/10/17</w:t>
      </w:r>
    </w:p>
    <w:p w:rsidR="005C165C" w:rsidRPr="006345C1" w:rsidRDefault="005C165C" w:rsidP="005C165C">
      <w:pPr>
        <w:ind w:left="567"/>
        <w:jc w:val="both"/>
        <w:rPr>
          <w:rFonts w:ascii="Garamond" w:hAnsi="Garamond"/>
          <w:sz w:val="24"/>
          <w:szCs w:val="24"/>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lastRenderedPageBreak/>
        <w:t>Reglamento de la Ley Federal de Radio y Televisión, en Materia de Concesiones, Permisos y Contenido de las Transmisiones de Radio y Televisión</w:t>
      </w: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D.O.F.  2002/10/10 y sus reformas</w:t>
      </w:r>
    </w:p>
    <w:p w:rsidR="005C165C" w:rsidRPr="006345C1" w:rsidRDefault="005C165C" w:rsidP="005C165C">
      <w:pPr>
        <w:ind w:left="567"/>
        <w:jc w:val="both"/>
        <w:rPr>
          <w:rFonts w:ascii="Garamond" w:hAnsi="Garamond"/>
          <w:sz w:val="24"/>
          <w:szCs w:val="24"/>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Reglamento del Artículo 126 de la Ley de Vías Generales de Comunicación</w:t>
      </w:r>
    </w:p>
    <w:p w:rsidR="005C165C" w:rsidRPr="006345C1" w:rsidRDefault="005C165C" w:rsidP="005C165C">
      <w:pPr>
        <w:ind w:left="567"/>
        <w:jc w:val="both"/>
        <w:rPr>
          <w:rFonts w:ascii="Garamond" w:hAnsi="Garamond"/>
          <w:sz w:val="24"/>
          <w:szCs w:val="24"/>
          <w:lang w:val="es-ES"/>
        </w:rPr>
      </w:pPr>
      <w:r w:rsidRPr="006345C1">
        <w:rPr>
          <w:rFonts w:ascii="Garamond" w:hAnsi="Garamond"/>
          <w:sz w:val="24"/>
          <w:szCs w:val="24"/>
        </w:rPr>
        <w:t xml:space="preserve">D.O.F. </w:t>
      </w:r>
      <w:r w:rsidRPr="006345C1">
        <w:rPr>
          <w:rFonts w:ascii="Garamond" w:hAnsi="Garamond"/>
          <w:sz w:val="24"/>
          <w:szCs w:val="24"/>
          <w:lang w:val="es-ES"/>
        </w:rPr>
        <w:t>1974/01/20</w:t>
      </w:r>
    </w:p>
    <w:p w:rsidR="005C165C" w:rsidRPr="006345C1" w:rsidRDefault="005C165C" w:rsidP="005C165C">
      <w:pPr>
        <w:ind w:left="567"/>
        <w:jc w:val="both"/>
        <w:rPr>
          <w:rFonts w:ascii="Garamond" w:hAnsi="Garamond"/>
          <w:sz w:val="24"/>
          <w:szCs w:val="24"/>
          <w:lang w:val="es-ES"/>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Reglamento de Operación de los Puertos de Administración Estatal</w:t>
      </w: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D.O.F. 1975/04/08</w:t>
      </w:r>
    </w:p>
    <w:p w:rsidR="005C165C" w:rsidRPr="006345C1" w:rsidRDefault="005C165C" w:rsidP="005C165C">
      <w:pPr>
        <w:ind w:left="567"/>
        <w:jc w:val="both"/>
        <w:rPr>
          <w:rFonts w:ascii="Garamond" w:hAnsi="Garamond"/>
          <w:sz w:val="24"/>
          <w:szCs w:val="24"/>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Reglamento para Prevenir y Controlar la Contaminación del Mar por Vertimiento de Desechos y otras Materias</w:t>
      </w:r>
    </w:p>
    <w:p w:rsidR="005C165C" w:rsidRPr="006345C1" w:rsidRDefault="005C165C" w:rsidP="005C165C">
      <w:pPr>
        <w:ind w:left="567"/>
        <w:jc w:val="both"/>
        <w:rPr>
          <w:rFonts w:ascii="Garamond" w:hAnsi="Garamond"/>
          <w:sz w:val="24"/>
          <w:szCs w:val="24"/>
          <w:lang w:val="es-ES"/>
        </w:rPr>
      </w:pPr>
      <w:r w:rsidRPr="006345C1">
        <w:rPr>
          <w:rFonts w:ascii="Garamond" w:hAnsi="Garamond"/>
          <w:sz w:val="24"/>
          <w:szCs w:val="24"/>
        </w:rPr>
        <w:t xml:space="preserve">D.O.F. </w:t>
      </w:r>
      <w:r w:rsidRPr="006345C1">
        <w:rPr>
          <w:rFonts w:ascii="Garamond" w:hAnsi="Garamond"/>
          <w:sz w:val="24"/>
          <w:szCs w:val="24"/>
          <w:lang w:val="es-ES"/>
        </w:rPr>
        <w:t>1979/01/23</w:t>
      </w:r>
    </w:p>
    <w:p w:rsidR="005C165C" w:rsidRPr="006345C1" w:rsidRDefault="005C165C" w:rsidP="005C165C">
      <w:pPr>
        <w:ind w:left="567"/>
        <w:jc w:val="both"/>
        <w:rPr>
          <w:rFonts w:ascii="Garamond" w:hAnsi="Garamond"/>
          <w:sz w:val="24"/>
          <w:szCs w:val="24"/>
          <w:lang w:val="es-ES"/>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Reglamento para el Servicio de Pilotaje</w:t>
      </w: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D.O.F. 1980/02/19</w:t>
      </w:r>
    </w:p>
    <w:p w:rsidR="005C165C" w:rsidRPr="006345C1" w:rsidRDefault="005C165C" w:rsidP="005C165C">
      <w:pPr>
        <w:ind w:left="567"/>
        <w:jc w:val="both"/>
        <w:rPr>
          <w:rFonts w:ascii="Garamond" w:hAnsi="Garamond"/>
          <w:sz w:val="24"/>
          <w:szCs w:val="24"/>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Reglamento de la Ley del Impuesto Sobre la Renta</w:t>
      </w: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D.O.F. 17/10/2003 y sus reformas</w:t>
      </w:r>
    </w:p>
    <w:p w:rsidR="005C165C" w:rsidRPr="006345C1" w:rsidRDefault="005C165C" w:rsidP="005C165C">
      <w:pPr>
        <w:ind w:left="567"/>
        <w:jc w:val="both"/>
        <w:rPr>
          <w:rFonts w:ascii="Garamond" w:hAnsi="Garamond"/>
          <w:sz w:val="24"/>
          <w:szCs w:val="24"/>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Reglamento de Uniformes, Insignias y Distintivos para el Uso del Personal perteneciente a la Marina Mercante de México</w:t>
      </w: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D.O.F. 1980/05/21</w:t>
      </w:r>
    </w:p>
    <w:p w:rsidR="005C165C" w:rsidRPr="006345C1" w:rsidRDefault="005C165C" w:rsidP="005C165C">
      <w:pPr>
        <w:ind w:left="567"/>
        <w:jc w:val="both"/>
        <w:rPr>
          <w:rFonts w:ascii="Garamond" w:hAnsi="Garamond"/>
          <w:sz w:val="24"/>
          <w:szCs w:val="24"/>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Reglamento de la Comisión de Avalúos de Bienes Nacionales</w:t>
      </w: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D.O.F. 1981/05/06</w:t>
      </w:r>
    </w:p>
    <w:p w:rsidR="005C165C" w:rsidRPr="006345C1" w:rsidRDefault="005C165C" w:rsidP="005C165C">
      <w:pPr>
        <w:ind w:left="567"/>
        <w:jc w:val="both"/>
        <w:rPr>
          <w:rFonts w:ascii="Garamond" w:hAnsi="Garamond"/>
          <w:sz w:val="24"/>
          <w:szCs w:val="24"/>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Reglamento Interior de la Comisión Intersecretarial Consultiva de la Obra Pública</w:t>
      </w: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D.O.F. 1981/07/08</w:t>
      </w:r>
    </w:p>
    <w:p w:rsidR="005C165C" w:rsidRPr="006345C1" w:rsidRDefault="005C165C" w:rsidP="005C165C">
      <w:pPr>
        <w:ind w:left="567"/>
        <w:jc w:val="both"/>
        <w:rPr>
          <w:rFonts w:ascii="Garamond" w:hAnsi="Garamond"/>
          <w:sz w:val="24"/>
          <w:szCs w:val="24"/>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Reglamento a los Capítulos Tercero, Cuarto y Quinto de la Ley para el Desarrollo de la Marina Mercante Mexicana</w:t>
      </w: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D.O.F.  1981/10/27</w:t>
      </w:r>
    </w:p>
    <w:p w:rsidR="005C165C" w:rsidRPr="006345C1" w:rsidRDefault="005C165C" w:rsidP="005C165C">
      <w:pPr>
        <w:ind w:left="567"/>
        <w:jc w:val="both"/>
        <w:rPr>
          <w:rFonts w:ascii="Garamond" w:hAnsi="Garamond"/>
          <w:sz w:val="24"/>
          <w:szCs w:val="24"/>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Reglamento de la Ley Federal de Presupuesto y Responsabilidad Hacendaria</w:t>
      </w: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D.O.F. 28/06/2006 y sus reformas</w:t>
      </w:r>
    </w:p>
    <w:p w:rsidR="005C165C" w:rsidRPr="006345C1" w:rsidRDefault="005C165C" w:rsidP="005C165C">
      <w:pPr>
        <w:ind w:left="567"/>
        <w:jc w:val="both"/>
        <w:rPr>
          <w:rFonts w:ascii="Garamond" w:hAnsi="Garamond"/>
          <w:sz w:val="24"/>
          <w:szCs w:val="24"/>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Reglamento de la Ley Aduanera</w:t>
      </w: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D.O.F.  2003/10/28</w:t>
      </w:r>
      <w:r w:rsidRPr="006345C1">
        <w:rPr>
          <w:rFonts w:ascii="Garamond" w:hAnsi="Garamond" w:cs="Arial"/>
          <w:sz w:val="24"/>
          <w:szCs w:val="24"/>
          <w:lang w:val="es-ES"/>
        </w:rPr>
        <w:t xml:space="preserve"> y sus reformas</w:t>
      </w:r>
    </w:p>
    <w:p w:rsidR="005C165C" w:rsidRPr="006345C1" w:rsidRDefault="005C165C" w:rsidP="005C165C">
      <w:pPr>
        <w:ind w:left="567"/>
        <w:jc w:val="both"/>
        <w:rPr>
          <w:rFonts w:ascii="Garamond" w:hAnsi="Garamond"/>
          <w:sz w:val="24"/>
          <w:szCs w:val="24"/>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Reglamento de la Zona Federal Marítimo Terrestre y de los Terrenos Ganados al Mar</w:t>
      </w: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D.O.F. 1982/06/17</w:t>
      </w:r>
    </w:p>
    <w:p w:rsidR="005C165C" w:rsidRPr="006345C1" w:rsidRDefault="005C165C" w:rsidP="005C165C">
      <w:pPr>
        <w:ind w:left="567"/>
        <w:jc w:val="both"/>
        <w:rPr>
          <w:rFonts w:ascii="Garamond" w:hAnsi="Garamond"/>
          <w:sz w:val="24"/>
          <w:szCs w:val="24"/>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Reglamento de la Ley de Información Estadística y Geográfica</w:t>
      </w: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 xml:space="preserve">D.O.F. 1982/11/03 </w:t>
      </w:r>
      <w:r w:rsidRPr="006345C1">
        <w:rPr>
          <w:rFonts w:ascii="Garamond" w:hAnsi="Garamond" w:cs="Arial"/>
          <w:sz w:val="24"/>
          <w:szCs w:val="24"/>
          <w:lang w:val="es-ES"/>
        </w:rPr>
        <w:t>y sus reformas</w:t>
      </w:r>
    </w:p>
    <w:p w:rsidR="005C165C" w:rsidRPr="006345C1" w:rsidRDefault="005C165C" w:rsidP="005C165C">
      <w:pPr>
        <w:ind w:left="567"/>
        <w:jc w:val="both"/>
        <w:rPr>
          <w:rFonts w:ascii="Garamond" w:hAnsi="Garamond"/>
          <w:sz w:val="24"/>
          <w:szCs w:val="24"/>
        </w:rPr>
      </w:pPr>
      <w:r w:rsidRPr="006345C1">
        <w:rPr>
          <w:rFonts w:ascii="Garamond" w:hAnsi="Garamond"/>
          <w:sz w:val="24"/>
          <w:szCs w:val="24"/>
        </w:rPr>
        <w:lastRenderedPageBreak/>
        <w:t>Reglamento para la Formación y Capacitación de los Tripulantes de la Marina Mercante y para la Expedición de Títulos, Certificados, Libretas de Mar y de Identidad Marítima</w:t>
      </w: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D.O.F. 1982/11/12</w:t>
      </w:r>
    </w:p>
    <w:p w:rsidR="005C165C" w:rsidRPr="006345C1" w:rsidRDefault="005C165C" w:rsidP="005C165C">
      <w:pPr>
        <w:ind w:left="567"/>
        <w:jc w:val="both"/>
        <w:rPr>
          <w:rFonts w:ascii="Garamond" w:hAnsi="Garamond"/>
          <w:sz w:val="24"/>
          <w:szCs w:val="24"/>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Reglamento del Código Fiscal de la Federación</w:t>
      </w: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D.O.F.  2009/12/07</w:t>
      </w:r>
    </w:p>
    <w:p w:rsidR="005C165C" w:rsidRPr="006345C1" w:rsidRDefault="005C165C" w:rsidP="005C165C">
      <w:pPr>
        <w:ind w:left="567"/>
        <w:jc w:val="both"/>
        <w:rPr>
          <w:rFonts w:ascii="Garamond" w:hAnsi="Garamond"/>
          <w:sz w:val="24"/>
          <w:szCs w:val="24"/>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Reglamento de la Comisión Técnica Consultiva de Vías Generales de Comunicación</w:t>
      </w: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D.O.F. 1984/08/03</w:t>
      </w:r>
    </w:p>
    <w:p w:rsidR="005C165C" w:rsidRPr="006345C1" w:rsidRDefault="005C165C" w:rsidP="005C165C">
      <w:pPr>
        <w:ind w:left="567"/>
        <w:jc w:val="both"/>
        <w:rPr>
          <w:rFonts w:ascii="Garamond" w:hAnsi="Garamond"/>
          <w:sz w:val="24"/>
          <w:szCs w:val="24"/>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Reglamento de la Ley de Obras Públicas y Servicios Relacionados con las Mismas</w:t>
      </w: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D.O.F. 2010/07/28</w:t>
      </w:r>
    </w:p>
    <w:p w:rsidR="005C165C" w:rsidRPr="006345C1" w:rsidRDefault="005C165C" w:rsidP="005C165C">
      <w:pPr>
        <w:ind w:left="567"/>
        <w:jc w:val="both"/>
        <w:rPr>
          <w:rFonts w:ascii="Garamond" w:hAnsi="Garamond"/>
          <w:sz w:val="24"/>
          <w:szCs w:val="24"/>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Reglamento de la Comisión Consultiva de Tarifas</w:t>
      </w: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D.O.F. 1986/01/02</w:t>
      </w:r>
    </w:p>
    <w:p w:rsidR="005C165C" w:rsidRPr="006345C1" w:rsidRDefault="005C165C" w:rsidP="005C165C">
      <w:pPr>
        <w:ind w:left="567"/>
        <w:jc w:val="both"/>
        <w:rPr>
          <w:rFonts w:ascii="Garamond" w:hAnsi="Garamond"/>
          <w:strike/>
          <w:sz w:val="24"/>
          <w:szCs w:val="24"/>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Reglamento de Construcción para el Distrito Federal</w:t>
      </w: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D.O.F. 1987/07/03</w:t>
      </w:r>
    </w:p>
    <w:p w:rsidR="005C165C" w:rsidRPr="006345C1" w:rsidRDefault="005C165C" w:rsidP="005C165C">
      <w:pPr>
        <w:ind w:left="567"/>
        <w:jc w:val="both"/>
        <w:rPr>
          <w:rFonts w:ascii="Garamond" w:hAnsi="Garamond"/>
          <w:sz w:val="24"/>
          <w:szCs w:val="24"/>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Reglamento de la Ley de Pesca</w:t>
      </w:r>
    </w:p>
    <w:p w:rsidR="005C165C" w:rsidRPr="006345C1" w:rsidRDefault="005C165C" w:rsidP="005C165C">
      <w:pPr>
        <w:ind w:left="567"/>
        <w:jc w:val="both"/>
        <w:rPr>
          <w:rFonts w:ascii="Garamond" w:hAnsi="Garamond"/>
          <w:sz w:val="24"/>
          <w:szCs w:val="24"/>
          <w:lang w:val="es-ES"/>
        </w:rPr>
      </w:pPr>
      <w:r w:rsidRPr="006345C1">
        <w:rPr>
          <w:rFonts w:ascii="Garamond" w:hAnsi="Garamond"/>
          <w:sz w:val="24"/>
          <w:szCs w:val="24"/>
        </w:rPr>
        <w:t xml:space="preserve">D.O.F. </w:t>
      </w:r>
      <w:r w:rsidRPr="006345C1">
        <w:rPr>
          <w:rFonts w:ascii="Garamond" w:hAnsi="Garamond"/>
          <w:sz w:val="24"/>
          <w:szCs w:val="24"/>
          <w:lang w:val="es-ES"/>
        </w:rPr>
        <w:t>1999/11/17 y sus reformas</w:t>
      </w:r>
    </w:p>
    <w:p w:rsidR="005C165C" w:rsidRPr="006345C1" w:rsidRDefault="005C165C" w:rsidP="005C165C">
      <w:pPr>
        <w:ind w:left="567"/>
        <w:jc w:val="both"/>
        <w:rPr>
          <w:rFonts w:ascii="Garamond" w:hAnsi="Garamond"/>
          <w:sz w:val="24"/>
          <w:szCs w:val="24"/>
          <w:lang w:val="es-ES"/>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Reglamento General para el Sistema de Organización y Control de Tráfico Marítimo Nacional</w:t>
      </w:r>
    </w:p>
    <w:p w:rsidR="005C165C" w:rsidRPr="006345C1" w:rsidRDefault="005C165C" w:rsidP="005C165C">
      <w:pPr>
        <w:ind w:left="567"/>
        <w:jc w:val="both"/>
        <w:rPr>
          <w:rFonts w:ascii="Garamond" w:hAnsi="Garamond"/>
          <w:sz w:val="24"/>
          <w:szCs w:val="24"/>
          <w:lang w:val="es-ES"/>
        </w:rPr>
      </w:pPr>
      <w:r w:rsidRPr="006345C1">
        <w:rPr>
          <w:rFonts w:ascii="Garamond" w:hAnsi="Garamond"/>
          <w:sz w:val="24"/>
          <w:szCs w:val="24"/>
        </w:rPr>
        <w:t xml:space="preserve">D.O.F. </w:t>
      </w:r>
      <w:r w:rsidRPr="006345C1">
        <w:rPr>
          <w:rFonts w:ascii="Garamond" w:hAnsi="Garamond"/>
          <w:sz w:val="24"/>
          <w:szCs w:val="24"/>
          <w:lang w:val="es-ES"/>
        </w:rPr>
        <w:t xml:space="preserve"> 1988/01/13</w:t>
      </w:r>
    </w:p>
    <w:p w:rsidR="005C165C" w:rsidRPr="006345C1" w:rsidRDefault="005C165C" w:rsidP="005C165C">
      <w:pPr>
        <w:ind w:left="567"/>
        <w:jc w:val="both"/>
        <w:rPr>
          <w:rFonts w:ascii="Garamond" w:hAnsi="Garamond"/>
          <w:sz w:val="24"/>
          <w:szCs w:val="24"/>
          <w:lang w:val="es-ES"/>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Reglamento de la Ley General de Salud en Materia de Control Sanitario de Actividades, Establecimientos, Productos y Servicios</w:t>
      </w:r>
    </w:p>
    <w:p w:rsidR="005C165C" w:rsidRPr="006345C1" w:rsidRDefault="005C165C" w:rsidP="005C165C">
      <w:pPr>
        <w:ind w:left="567"/>
        <w:jc w:val="both"/>
        <w:rPr>
          <w:rFonts w:ascii="Garamond" w:hAnsi="Garamond"/>
          <w:sz w:val="24"/>
          <w:szCs w:val="24"/>
          <w:lang w:val="es-ES"/>
        </w:rPr>
      </w:pPr>
      <w:r w:rsidRPr="006345C1">
        <w:rPr>
          <w:rFonts w:ascii="Garamond" w:hAnsi="Garamond"/>
          <w:sz w:val="24"/>
          <w:szCs w:val="24"/>
        </w:rPr>
        <w:t xml:space="preserve">D.O.F. </w:t>
      </w:r>
      <w:r w:rsidRPr="006345C1">
        <w:rPr>
          <w:rFonts w:ascii="Garamond" w:hAnsi="Garamond"/>
          <w:sz w:val="24"/>
          <w:szCs w:val="24"/>
          <w:lang w:val="es-ES"/>
        </w:rPr>
        <w:t xml:space="preserve">1988/01/18 </w:t>
      </w:r>
      <w:r w:rsidRPr="006345C1">
        <w:rPr>
          <w:rFonts w:ascii="Garamond" w:hAnsi="Garamond" w:cs="Arial"/>
          <w:sz w:val="24"/>
          <w:szCs w:val="24"/>
          <w:lang w:val="es-ES"/>
        </w:rPr>
        <w:t>y sus reformas</w:t>
      </w:r>
    </w:p>
    <w:p w:rsidR="005C165C" w:rsidRPr="006345C1" w:rsidRDefault="005C165C" w:rsidP="005C165C">
      <w:pPr>
        <w:ind w:left="567"/>
        <w:jc w:val="both"/>
        <w:rPr>
          <w:rFonts w:ascii="Garamond" w:hAnsi="Garamond"/>
          <w:sz w:val="24"/>
          <w:szCs w:val="24"/>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Reglamento de Escalafón y Ajustes de la Secretaría de Comunicaciones y Transportes</w:t>
      </w: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D.O.F. 1988/07/12</w:t>
      </w:r>
    </w:p>
    <w:p w:rsidR="005C165C" w:rsidRPr="006345C1" w:rsidRDefault="005C165C" w:rsidP="005C165C">
      <w:pPr>
        <w:ind w:left="567"/>
        <w:jc w:val="both"/>
        <w:rPr>
          <w:rFonts w:ascii="Garamond" w:hAnsi="Garamond"/>
          <w:sz w:val="24"/>
          <w:szCs w:val="24"/>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Reglamento del Articulo 127 de la Ley de Vías Generales de Comunicación</w:t>
      </w: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D.O.F. 1988/09/02</w:t>
      </w:r>
    </w:p>
    <w:p w:rsidR="005C165C" w:rsidRPr="006345C1" w:rsidRDefault="005C165C" w:rsidP="005C165C">
      <w:pPr>
        <w:ind w:left="567"/>
        <w:jc w:val="both"/>
        <w:rPr>
          <w:rFonts w:ascii="Garamond" w:hAnsi="Garamond"/>
          <w:sz w:val="24"/>
          <w:szCs w:val="24"/>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Reglamento para el Arqueo de Embarcaciones Mercantes</w:t>
      </w: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D.O.F. 1988/10/31</w:t>
      </w:r>
    </w:p>
    <w:p w:rsidR="005C165C" w:rsidRPr="006345C1" w:rsidRDefault="005C165C" w:rsidP="005C165C">
      <w:pPr>
        <w:ind w:left="567"/>
        <w:jc w:val="both"/>
        <w:rPr>
          <w:rFonts w:ascii="Garamond" w:hAnsi="Garamond"/>
          <w:sz w:val="24"/>
          <w:szCs w:val="24"/>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Reglamento del Servicio de Medicina Preventiva en el Transporte</w:t>
      </w: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D.O.F. 2010/09/01</w:t>
      </w:r>
      <w:r w:rsidRPr="006345C1">
        <w:rPr>
          <w:rFonts w:ascii="Garamond" w:hAnsi="Garamond" w:cs="Arial"/>
          <w:sz w:val="24"/>
          <w:szCs w:val="24"/>
          <w:lang w:val="es-ES"/>
        </w:rPr>
        <w:t xml:space="preserve"> y sus reformas</w:t>
      </w:r>
    </w:p>
    <w:p w:rsidR="005C165C" w:rsidRPr="006345C1" w:rsidRDefault="005C165C" w:rsidP="005C165C">
      <w:pPr>
        <w:ind w:left="567"/>
        <w:jc w:val="both"/>
        <w:rPr>
          <w:rFonts w:ascii="Garamond" w:hAnsi="Garamond"/>
          <w:sz w:val="24"/>
          <w:szCs w:val="24"/>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Reglamento para el Transporte Multimodal Internacional</w:t>
      </w: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D.O.F. 1989/07/07</w:t>
      </w:r>
    </w:p>
    <w:p w:rsidR="005C165C" w:rsidRPr="006345C1" w:rsidRDefault="005C165C" w:rsidP="005C165C">
      <w:pPr>
        <w:ind w:left="567"/>
        <w:jc w:val="both"/>
        <w:rPr>
          <w:rFonts w:ascii="Garamond" w:hAnsi="Garamond"/>
          <w:sz w:val="24"/>
          <w:szCs w:val="24"/>
        </w:rPr>
      </w:pPr>
    </w:p>
    <w:p w:rsidR="00982084" w:rsidRPr="006345C1" w:rsidRDefault="00982084" w:rsidP="005C165C">
      <w:pPr>
        <w:ind w:left="567"/>
        <w:jc w:val="both"/>
        <w:rPr>
          <w:rFonts w:ascii="Garamond" w:hAnsi="Garamond"/>
          <w:sz w:val="24"/>
          <w:szCs w:val="24"/>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lastRenderedPageBreak/>
        <w:t>Reglamento de la Ley Federal de Entidades Paraestatales</w:t>
      </w:r>
    </w:p>
    <w:p w:rsidR="005C165C" w:rsidRPr="006345C1" w:rsidRDefault="005C165C" w:rsidP="005C165C">
      <w:pPr>
        <w:ind w:left="567"/>
        <w:jc w:val="both"/>
        <w:rPr>
          <w:rFonts w:ascii="Garamond" w:hAnsi="Garamond"/>
          <w:sz w:val="24"/>
          <w:szCs w:val="24"/>
          <w:lang w:val="es-ES"/>
        </w:rPr>
      </w:pPr>
      <w:r w:rsidRPr="006345C1">
        <w:rPr>
          <w:rFonts w:ascii="Garamond" w:hAnsi="Garamond"/>
          <w:sz w:val="24"/>
          <w:szCs w:val="24"/>
        </w:rPr>
        <w:t xml:space="preserve">D.O.F. </w:t>
      </w:r>
      <w:r w:rsidRPr="006345C1">
        <w:rPr>
          <w:rFonts w:ascii="Garamond" w:hAnsi="Garamond"/>
          <w:sz w:val="24"/>
          <w:szCs w:val="24"/>
          <w:lang w:val="es-ES"/>
        </w:rPr>
        <w:t>1990/01/26 y sus reformas</w:t>
      </w:r>
    </w:p>
    <w:p w:rsidR="005C165C" w:rsidRPr="006345C1" w:rsidRDefault="005C165C" w:rsidP="005C165C">
      <w:pPr>
        <w:ind w:left="567"/>
        <w:jc w:val="both"/>
        <w:rPr>
          <w:rFonts w:ascii="Garamond" w:hAnsi="Garamond"/>
          <w:sz w:val="24"/>
          <w:szCs w:val="24"/>
          <w:lang w:val="es-ES"/>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Reglamento de la Ley de Adquisiciones, Arrendamientos y Servicios del Sector Público</w:t>
      </w: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D.O.F. 2012/01/16</w:t>
      </w:r>
      <w:r w:rsidRPr="006345C1">
        <w:rPr>
          <w:rFonts w:ascii="Garamond" w:hAnsi="Garamond" w:cs="Arial"/>
          <w:sz w:val="24"/>
          <w:szCs w:val="24"/>
          <w:lang w:val="es-ES"/>
        </w:rPr>
        <w:t xml:space="preserve"> y sus reformas</w:t>
      </w:r>
    </w:p>
    <w:p w:rsidR="005C165C" w:rsidRPr="006345C1" w:rsidRDefault="005C165C" w:rsidP="005C165C">
      <w:pPr>
        <w:ind w:left="567"/>
        <w:jc w:val="both"/>
        <w:rPr>
          <w:rFonts w:ascii="Garamond" w:hAnsi="Garamond"/>
          <w:sz w:val="24"/>
          <w:szCs w:val="24"/>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Reglamento de Telecomunicaciones</w:t>
      </w: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D.O.F. 1990/10/29</w:t>
      </w:r>
      <w:r w:rsidRPr="006345C1">
        <w:rPr>
          <w:rFonts w:ascii="Garamond" w:hAnsi="Garamond" w:cs="Arial"/>
          <w:sz w:val="24"/>
          <w:szCs w:val="24"/>
          <w:lang w:val="es-ES"/>
        </w:rPr>
        <w:t xml:space="preserve"> y sus reformas</w:t>
      </w:r>
    </w:p>
    <w:p w:rsidR="005C165C" w:rsidRPr="006345C1" w:rsidRDefault="005C165C" w:rsidP="005C165C">
      <w:pPr>
        <w:ind w:left="567"/>
        <w:jc w:val="both"/>
        <w:rPr>
          <w:rFonts w:ascii="Garamond" w:hAnsi="Garamond"/>
          <w:sz w:val="24"/>
          <w:szCs w:val="24"/>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Reglamento para el Servicio de Maniobras de Zonas Federales de los Puertos</w:t>
      </w: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D.O.F. 1991/06/01</w:t>
      </w:r>
    </w:p>
    <w:p w:rsidR="005C165C" w:rsidRPr="006345C1" w:rsidRDefault="005C165C" w:rsidP="005C165C">
      <w:pPr>
        <w:ind w:left="567"/>
        <w:jc w:val="both"/>
        <w:rPr>
          <w:rFonts w:ascii="Garamond" w:hAnsi="Garamond"/>
          <w:sz w:val="24"/>
          <w:szCs w:val="24"/>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Reglamento para Terminales Interiores de Carga</w:t>
      </w:r>
    </w:p>
    <w:p w:rsidR="005C165C" w:rsidRPr="006345C1" w:rsidRDefault="005C165C" w:rsidP="005C165C">
      <w:pPr>
        <w:ind w:left="567"/>
        <w:jc w:val="both"/>
        <w:rPr>
          <w:rFonts w:ascii="Garamond" w:hAnsi="Garamond"/>
          <w:sz w:val="24"/>
          <w:szCs w:val="24"/>
          <w:lang w:val="es-ES"/>
        </w:rPr>
      </w:pPr>
      <w:r w:rsidRPr="006345C1">
        <w:rPr>
          <w:rFonts w:ascii="Garamond" w:hAnsi="Garamond"/>
          <w:sz w:val="24"/>
          <w:szCs w:val="24"/>
        </w:rPr>
        <w:t xml:space="preserve">D.O.F. </w:t>
      </w:r>
      <w:r w:rsidRPr="006345C1">
        <w:rPr>
          <w:rFonts w:ascii="Garamond" w:hAnsi="Garamond"/>
          <w:sz w:val="24"/>
          <w:szCs w:val="24"/>
          <w:lang w:val="es-ES"/>
        </w:rPr>
        <w:t xml:space="preserve"> 1993/01/05</w:t>
      </w:r>
    </w:p>
    <w:p w:rsidR="005C165C" w:rsidRPr="006345C1" w:rsidRDefault="005C165C" w:rsidP="005C165C">
      <w:pPr>
        <w:ind w:left="567"/>
        <w:jc w:val="both"/>
        <w:rPr>
          <w:rFonts w:ascii="Garamond" w:hAnsi="Garamond"/>
          <w:sz w:val="24"/>
          <w:szCs w:val="24"/>
          <w:lang w:val="es-ES"/>
        </w:rPr>
      </w:pPr>
    </w:p>
    <w:p w:rsidR="005C165C" w:rsidRPr="006345C1" w:rsidRDefault="005C165C" w:rsidP="005C165C">
      <w:pPr>
        <w:ind w:left="567"/>
        <w:rPr>
          <w:rFonts w:ascii="Garamond" w:hAnsi="Garamond"/>
          <w:sz w:val="24"/>
          <w:szCs w:val="24"/>
        </w:rPr>
      </w:pPr>
      <w:r w:rsidRPr="006345C1">
        <w:rPr>
          <w:rFonts w:ascii="Garamond" w:hAnsi="Garamond"/>
          <w:sz w:val="24"/>
          <w:szCs w:val="24"/>
        </w:rPr>
        <w:t>Reglamento de la Ley de Comercio Exterior</w:t>
      </w:r>
      <w:r w:rsidRPr="006345C1">
        <w:rPr>
          <w:rFonts w:ascii="Garamond" w:hAnsi="Garamond"/>
          <w:sz w:val="24"/>
          <w:szCs w:val="24"/>
        </w:rPr>
        <w:br/>
        <w:t>D.O.F. 1993/12/30</w:t>
      </w:r>
    </w:p>
    <w:p w:rsidR="005C165C" w:rsidRPr="006345C1" w:rsidRDefault="005C165C" w:rsidP="005C165C">
      <w:pPr>
        <w:ind w:left="567"/>
        <w:jc w:val="both"/>
        <w:rPr>
          <w:rFonts w:ascii="Garamond" w:hAnsi="Garamond"/>
          <w:sz w:val="24"/>
          <w:szCs w:val="24"/>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Reglamento Interior de la Secretaría de Comunicaciones y Transportes</w:t>
      </w: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D.O.F. 2009/01/08 y sus reformas</w:t>
      </w:r>
    </w:p>
    <w:p w:rsidR="005C165C" w:rsidRPr="006345C1" w:rsidRDefault="005C165C" w:rsidP="005C165C">
      <w:pPr>
        <w:ind w:left="567"/>
        <w:jc w:val="both"/>
        <w:rPr>
          <w:rFonts w:ascii="Garamond" w:hAnsi="Garamond"/>
          <w:sz w:val="24"/>
          <w:szCs w:val="24"/>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Reglamento de la Ley del Presupuesto, Contabilidad y Gasto Púbico Federal.</w:t>
      </w:r>
    </w:p>
    <w:p w:rsidR="005C165C" w:rsidRPr="006345C1" w:rsidRDefault="005C165C" w:rsidP="005C165C">
      <w:pPr>
        <w:ind w:left="567"/>
        <w:jc w:val="both"/>
        <w:rPr>
          <w:rFonts w:ascii="Garamond" w:hAnsi="Garamond"/>
          <w:sz w:val="24"/>
          <w:szCs w:val="24"/>
        </w:rPr>
      </w:pPr>
      <w:r w:rsidRPr="006345C1">
        <w:rPr>
          <w:rFonts w:ascii="Garamond" w:hAnsi="Garamond" w:cs="Arial"/>
          <w:sz w:val="24"/>
          <w:szCs w:val="24"/>
        </w:rPr>
        <w:t>D.O.F.1881/11/18 y sus reformas</w:t>
      </w:r>
    </w:p>
    <w:p w:rsidR="005C165C" w:rsidRPr="006345C1" w:rsidRDefault="005C165C" w:rsidP="005C165C">
      <w:pPr>
        <w:ind w:left="567"/>
        <w:jc w:val="both"/>
        <w:rPr>
          <w:rFonts w:ascii="Garamond" w:hAnsi="Garamond"/>
          <w:sz w:val="24"/>
          <w:szCs w:val="24"/>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Reglamento para el uso y aprovechamiento del Mar Territorial, Vías Navegables, Playas, Zona Federal Marítimo Terrestre y Terrenos Ganados al Mar.</w:t>
      </w:r>
    </w:p>
    <w:p w:rsidR="005C165C" w:rsidRPr="006345C1" w:rsidRDefault="005C165C" w:rsidP="005C165C">
      <w:pPr>
        <w:ind w:left="567"/>
        <w:jc w:val="both"/>
        <w:rPr>
          <w:rFonts w:ascii="Garamond" w:hAnsi="Garamond" w:cs="Arial"/>
          <w:sz w:val="24"/>
          <w:szCs w:val="24"/>
        </w:rPr>
      </w:pPr>
      <w:r w:rsidRPr="006345C1">
        <w:rPr>
          <w:rFonts w:ascii="Garamond" w:hAnsi="Garamond" w:cs="Arial"/>
          <w:sz w:val="24"/>
          <w:szCs w:val="24"/>
        </w:rPr>
        <w:t>D.O.F. 1991/08/21</w:t>
      </w:r>
    </w:p>
    <w:p w:rsidR="005C165C" w:rsidRPr="006345C1" w:rsidRDefault="005C165C" w:rsidP="005C165C">
      <w:pPr>
        <w:ind w:left="567"/>
        <w:jc w:val="both"/>
        <w:rPr>
          <w:rFonts w:ascii="Garamond" w:hAnsi="Garamond"/>
          <w:sz w:val="24"/>
          <w:szCs w:val="24"/>
        </w:rPr>
      </w:pPr>
    </w:p>
    <w:p w:rsidR="005C165C" w:rsidRPr="006345C1" w:rsidRDefault="005C165C" w:rsidP="005C165C">
      <w:pPr>
        <w:ind w:left="567"/>
        <w:jc w:val="both"/>
        <w:rPr>
          <w:rFonts w:ascii="Garamond" w:hAnsi="Garamond"/>
          <w:sz w:val="24"/>
          <w:szCs w:val="24"/>
        </w:rPr>
      </w:pPr>
      <w:r w:rsidRPr="006345C1">
        <w:rPr>
          <w:rFonts w:ascii="Garamond" w:hAnsi="Garamond"/>
          <w:sz w:val="24"/>
          <w:szCs w:val="24"/>
        </w:rPr>
        <w:t>Reglamento de la Ley de Puertos</w:t>
      </w:r>
    </w:p>
    <w:p w:rsidR="005C165C" w:rsidRPr="006345C1" w:rsidRDefault="005C165C" w:rsidP="005C165C">
      <w:pPr>
        <w:ind w:left="567"/>
        <w:jc w:val="both"/>
        <w:rPr>
          <w:rFonts w:ascii="Garamond" w:hAnsi="Garamond"/>
          <w:sz w:val="24"/>
          <w:szCs w:val="24"/>
        </w:rPr>
      </w:pPr>
      <w:r w:rsidRPr="006345C1">
        <w:rPr>
          <w:rFonts w:ascii="Garamond" w:hAnsi="Garamond" w:cs="Arial"/>
          <w:sz w:val="24"/>
          <w:szCs w:val="24"/>
        </w:rPr>
        <w:t>D.O.F. 2014/04/03</w:t>
      </w:r>
    </w:p>
    <w:p w:rsidR="005C165C" w:rsidRPr="006345C1" w:rsidRDefault="005C165C" w:rsidP="005C165C">
      <w:pPr>
        <w:ind w:left="567"/>
        <w:jc w:val="both"/>
        <w:rPr>
          <w:rFonts w:ascii="Garamond" w:hAnsi="Garamond"/>
          <w:sz w:val="24"/>
          <w:szCs w:val="24"/>
        </w:rPr>
      </w:pPr>
    </w:p>
    <w:p w:rsidR="00D439B1" w:rsidRPr="006345C1" w:rsidRDefault="00D439B1" w:rsidP="00D439B1">
      <w:pPr>
        <w:ind w:left="567"/>
        <w:jc w:val="both"/>
        <w:rPr>
          <w:rFonts w:ascii="Garamond" w:hAnsi="Garamond"/>
          <w:b/>
          <w:sz w:val="24"/>
          <w:szCs w:val="24"/>
        </w:rPr>
      </w:pPr>
      <w:r w:rsidRPr="006345C1">
        <w:rPr>
          <w:rFonts w:ascii="Garamond" w:hAnsi="Garamond"/>
          <w:b/>
          <w:sz w:val="24"/>
          <w:szCs w:val="24"/>
        </w:rPr>
        <w:t>TRATADOS Y CONVENIOS INTERNACIONALES</w:t>
      </w:r>
    </w:p>
    <w:p w:rsidR="00D439B1" w:rsidRPr="006345C1" w:rsidRDefault="00D439B1" w:rsidP="00D439B1">
      <w:pPr>
        <w:ind w:left="567"/>
        <w:jc w:val="both"/>
        <w:rPr>
          <w:rFonts w:ascii="Garamond" w:hAnsi="Garamond"/>
          <w:sz w:val="24"/>
          <w:szCs w:val="24"/>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Tratado y Convenio sobre exención de derechos a los barcos hospitales</w:t>
      </w: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D.O.F. 14/12/1907</w:t>
      </w:r>
    </w:p>
    <w:p w:rsidR="008B09CF" w:rsidRPr="006345C1" w:rsidRDefault="008B09CF" w:rsidP="008B09CF">
      <w:pPr>
        <w:ind w:left="567"/>
        <w:jc w:val="both"/>
        <w:rPr>
          <w:rFonts w:ascii="Garamond" w:hAnsi="Garamond"/>
          <w:sz w:val="24"/>
          <w:szCs w:val="24"/>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Declaración que reglamenta diversos puntos de derechos Marítimos</w:t>
      </w: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D.O.F. 02/02/1929</w:t>
      </w:r>
    </w:p>
    <w:p w:rsidR="008B09CF" w:rsidRPr="006345C1" w:rsidRDefault="008B09CF" w:rsidP="008B09CF">
      <w:pPr>
        <w:ind w:left="567"/>
        <w:jc w:val="both"/>
        <w:rPr>
          <w:rFonts w:ascii="Garamond" w:hAnsi="Garamond"/>
          <w:sz w:val="24"/>
          <w:szCs w:val="24"/>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Tratado y convenio sobre unificación de determinadas reglas en materia de abordaje auxilio y salvamento Marítimo</w:t>
      </w: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D.O.F. 02/03/1929</w:t>
      </w:r>
    </w:p>
    <w:p w:rsidR="008B09CF" w:rsidRPr="006345C1" w:rsidRDefault="008B09CF" w:rsidP="008B09CF">
      <w:pPr>
        <w:ind w:left="567"/>
        <w:jc w:val="both"/>
        <w:rPr>
          <w:rFonts w:ascii="Garamond" w:hAnsi="Garamond"/>
          <w:sz w:val="24"/>
          <w:szCs w:val="24"/>
        </w:rPr>
      </w:pPr>
    </w:p>
    <w:p w:rsidR="00982084" w:rsidRPr="006345C1" w:rsidRDefault="00982084" w:rsidP="008B09CF">
      <w:pPr>
        <w:ind w:left="567"/>
        <w:jc w:val="both"/>
        <w:rPr>
          <w:rFonts w:ascii="Garamond" w:hAnsi="Garamond"/>
          <w:sz w:val="24"/>
          <w:szCs w:val="24"/>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lastRenderedPageBreak/>
        <w:t>Declaración en la que se reconoce el derecho de los países que no tienen litoral Marítimo enarbolar un pabellón</w:t>
      </w:r>
    </w:p>
    <w:p w:rsidR="008B09CF" w:rsidRPr="006345C1" w:rsidRDefault="008B09CF" w:rsidP="008B09CF">
      <w:pPr>
        <w:ind w:left="567"/>
        <w:jc w:val="both"/>
        <w:rPr>
          <w:rFonts w:ascii="Garamond" w:hAnsi="Garamond"/>
          <w:sz w:val="24"/>
          <w:szCs w:val="24"/>
          <w:lang w:val="es-ES"/>
        </w:rPr>
      </w:pPr>
      <w:r w:rsidRPr="006345C1">
        <w:rPr>
          <w:rFonts w:ascii="Garamond" w:hAnsi="Garamond"/>
          <w:sz w:val="24"/>
          <w:szCs w:val="24"/>
        </w:rPr>
        <w:t>D.O.F. 22/01/</w:t>
      </w:r>
      <w:r w:rsidRPr="006345C1">
        <w:rPr>
          <w:rFonts w:ascii="Garamond" w:hAnsi="Garamond"/>
          <w:sz w:val="24"/>
          <w:szCs w:val="24"/>
          <w:lang w:val="es-ES"/>
        </w:rPr>
        <w:t>1932</w:t>
      </w:r>
    </w:p>
    <w:p w:rsidR="008B09CF" w:rsidRPr="006345C1" w:rsidRDefault="008B09CF" w:rsidP="008B09CF">
      <w:pPr>
        <w:ind w:left="567"/>
        <w:jc w:val="both"/>
        <w:rPr>
          <w:rFonts w:ascii="Garamond" w:hAnsi="Garamond"/>
          <w:sz w:val="24"/>
          <w:szCs w:val="24"/>
          <w:lang w:val="es-ES"/>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Convenio Internacional de la OIT (Protección a los cargadores de muelles contra accidentes)</w:t>
      </w: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D.O.F. 14/08/1935</w:t>
      </w:r>
    </w:p>
    <w:p w:rsidR="008B09CF" w:rsidRPr="006345C1" w:rsidRDefault="008B09CF" w:rsidP="008B09CF">
      <w:pPr>
        <w:ind w:left="567"/>
        <w:jc w:val="both"/>
        <w:rPr>
          <w:rFonts w:ascii="Garamond" w:hAnsi="Garamond"/>
          <w:sz w:val="24"/>
          <w:szCs w:val="24"/>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Tratado y Convenio sobre adhesión de México a la Constitución de la Organización Internacional del Trabajo</w:t>
      </w: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D.O.F. 14/08/1935</w:t>
      </w:r>
    </w:p>
    <w:p w:rsidR="008B09CF" w:rsidRPr="006345C1" w:rsidRDefault="008B09CF" w:rsidP="008B09CF">
      <w:pPr>
        <w:ind w:left="567"/>
        <w:jc w:val="both"/>
        <w:rPr>
          <w:rFonts w:ascii="Garamond" w:hAnsi="Garamond"/>
          <w:sz w:val="24"/>
          <w:szCs w:val="24"/>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Convenio y Estatuto sobre el régimen internacional de puertos Marítimos</w:t>
      </w: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D.O.F. 17/09/1935</w:t>
      </w:r>
    </w:p>
    <w:p w:rsidR="008B09CF" w:rsidRPr="006345C1" w:rsidRDefault="008B09CF" w:rsidP="008B09CF">
      <w:pPr>
        <w:ind w:left="567"/>
        <w:jc w:val="both"/>
        <w:rPr>
          <w:rFonts w:ascii="Garamond" w:hAnsi="Garamond"/>
          <w:sz w:val="24"/>
          <w:szCs w:val="24"/>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Tratado y Convenio sobre el envío de barcos con fines de auxilio y salvamento</w:t>
      </w: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D.O.F. 30/03/1936</w:t>
      </w:r>
    </w:p>
    <w:p w:rsidR="008B09CF" w:rsidRPr="006345C1" w:rsidRDefault="008B09CF" w:rsidP="008B09CF">
      <w:pPr>
        <w:ind w:left="567"/>
        <w:jc w:val="both"/>
        <w:rPr>
          <w:rFonts w:ascii="Garamond" w:hAnsi="Garamond"/>
          <w:sz w:val="24"/>
          <w:szCs w:val="24"/>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Convenio No. 16 de la OIT, relativo al examen médico obligatorio de los menores empleados a bordo de los buques</w:t>
      </w: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D.O.F. 23/04/1938</w:t>
      </w:r>
    </w:p>
    <w:p w:rsidR="008B09CF" w:rsidRPr="006345C1" w:rsidRDefault="008B09CF" w:rsidP="008B09CF">
      <w:pPr>
        <w:ind w:left="567"/>
        <w:jc w:val="both"/>
        <w:rPr>
          <w:rFonts w:ascii="Garamond" w:hAnsi="Garamond"/>
          <w:sz w:val="24"/>
          <w:szCs w:val="24"/>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Tratados y Convenios sobre la unificación de ciertas reglas relativas al auxilio en el mar</w:t>
      </w: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D.O.F. 23/04/1940</w:t>
      </w:r>
    </w:p>
    <w:p w:rsidR="008B09CF" w:rsidRPr="006345C1" w:rsidRDefault="008B09CF" w:rsidP="008B09CF">
      <w:pPr>
        <w:ind w:left="567"/>
        <w:jc w:val="both"/>
        <w:rPr>
          <w:rFonts w:ascii="Garamond" w:hAnsi="Garamond"/>
          <w:sz w:val="24"/>
          <w:szCs w:val="24"/>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Tratado y Convenio No. 55, obligaciones del armador en caso de enfermedad y accidentes de la gente en el mar</w:t>
      </w: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D.O.F. 12/02/1941</w:t>
      </w:r>
    </w:p>
    <w:p w:rsidR="008B09CF" w:rsidRPr="006345C1" w:rsidRDefault="008B09CF" w:rsidP="008B09CF">
      <w:pPr>
        <w:ind w:left="567"/>
        <w:jc w:val="both"/>
        <w:rPr>
          <w:rFonts w:ascii="Garamond" w:hAnsi="Garamond"/>
          <w:sz w:val="24"/>
          <w:szCs w:val="24"/>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Tratado para algunos asuntos del Convenio Internacional de las Telecomunicaciones y Reglamentos de Radiocomunicación</w:t>
      </w: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D.O.F. 16/12/1949</w:t>
      </w:r>
    </w:p>
    <w:p w:rsidR="00D439B1" w:rsidRPr="006345C1" w:rsidRDefault="00D439B1" w:rsidP="00D439B1">
      <w:pPr>
        <w:ind w:left="567"/>
        <w:jc w:val="both"/>
        <w:rPr>
          <w:rFonts w:ascii="Garamond" w:hAnsi="Garamond"/>
          <w:sz w:val="24"/>
          <w:szCs w:val="24"/>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 xml:space="preserve">Convenio Internacional para la Seguridad de la Vida Humana en el Mar, 1974 (SOLAS/74) Enmendado. </w:t>
      </w:r>
    </w:p>
    <w:p w:rsidR="008B09CF" w:rsidRPr="006345C1" w:rsidRDefault="008B09CF" w:rsidP="008B09CF">
      <w:pPr>
        <w:ind w:left="567"/>
        <w:jc w:val="both"/>
        <w:rPr>
          <w:rFonts w:ascii="Garamond" w:hAnsi="Garamond"/>
          <w:sz w:val="24"/>
          <w:szCs w:val="24"/>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Código para la Implantación de los Instrumentos Obligatorios de la OMI, del Convenio Constitutivo de la Organización Marítima Internacional.</w:t>
      </w:r>
    </w:p>
    <w:p w:rsidR="008B09CF" w:rsidRPr="006345C1" w:rsidRDefault="008B09CF" w:rsidP="008B09CF">
      <w:pPr>
        <w:ind w:left="567"/>
        <w:jc w:val="both"/>
        <w:rPr>
          <w:rFonts w:ascii="Garamond" w:hAnsi="Garamond"/>
          <w:sz w:val="24"/>
          <w:szCs w:val="24"/>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Convenio sobre el Reglamento Internacional para Prevenir los Abordajes</w:t>
      </w:r>
    </w:p>
    <w:p w:rsidR="008B09CF" w:rsidRPr="006345C1" w:rsidRDefault="008B09CF" w:rsidP="008B09CF">
      <w:pPr>
        <w:ind w:left="567"/>
        <w:jc w:val="both"/>
        <w:rPr>
          <w:rFonts w:ascii="Garamond" w:hAnsi="Garamond"/>
          <w:sz w:val="24"/>
          <w:szCs w:val="24"/>
          <w:lang w:val="es-ES"/>
        </w:rPr>
      </w:pPr>
      <w:r w:rsidRPr="006345C1">
        <w:rPr>
          <w:rFonts w:ascii="Garamond" w:hAnsi="Garamond"/>
          <w:sz w:val="24"/>
          <w:szCs w:val="24"/>
        </w:rPr>
        <w:t>D.O.F. 26/05/</w:t>
      </w:r>
      <w:r w:rsidRPr="006345C1">
        <w:rPr>
          <w:rFonts w:ascii="Garamond" w:hAnsi="Garamond"/>
          <w:sz w:val="24"/>
          <w:szCs w:val="24"/>
          <w:lang w:val="es-ES"/>
        </w:rPr>
        <w:t xml:space="preserve">1976 </w:t>
      </w:r>
      <w:r w:rsidRPr="006345C1">
        <w:rPr>
          <w:rFonts w:ascii="Garamond" w:hAnsi="Garamond" w:cs="Arial"/>
          <w:sz w:val="24"/>
          <w:szCs w:val="24"/>
          <w:lang w:val="es-ES"/>
        </w:rPr>
        <w:t>y sus reformas</w:t>
      </w:r>
    </w:p>
    <w:p w:rsidR="008B09CF" w:rsidRPr="006345C1" w:rsidRDefault="008B09CF" w:rsidP="008B09CF">
      <w:pPr>
        <w:ind w:left="567"/>
        <w:jc w:val="both"/>
        <w:rPr>
          <w:rFonts w:ascii="Garamond" w:hAnsi="Garamond"/>
          <w:sz w:val="24"/>
          <w:szCs w:val="24"/>
          <w:lang w:val="es-ES"/>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Convenio sobre la Prevención de la Contaminación del Mar por Vertimiento de Desechos y Otras Materias y Protocolo de 1996 relativo al Convenio sobre Prevención de la Contaminación del Mar por Vertimiento de Desechos y Otras Materias, 1972, adoptado en la ciudad de Londres, el 7 de noviembre de 1996.</w:t>
      </w:r>
    </w:p>
    <w:p w:rsidR="008B09CF" w:rsidRPr="006345C1" w:rsidRDefault="008B09CF" w:rsidP="008B09CF">
      <w:pPr>
        <w:ind w:left="567"/>
        <w:jc w:val="both"/>
        <w:rPr>
          <w:rFonts w:ascii="Garamond" w:hAnsi="Garamond"/>
          <w:sz w:val="24"/>
          <w:szCs w:val="24"/>
        </w:rPr>
      </w:pPr>
      <w:r w:rsidRPr="006345C1">
        <w:rPr>
          <w:rFonts w:ascii="Garamond" w:hAnsi="Garamond"/>
          <w:sz w:val="24"/>
          <w:szCs w:val="24"/>
        </w:rPr>
        <w:lastRenderedPageBreak/>
        <w:t>Tratado y Convenio sobre la prevención de la polución de las aguas del mar</w:t>
      </w: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D.O.F. 29/12/1960</w:t>
      </w:r>
    </w:p>
    <w:p w:rsidR="008B09CF" w:rsidRPr="006345C1" w:rsidRDefault="008B09CF" w:rsidP="00982084">
      <w:pPr>
        <w:ind w:left="567"/>
        <w:jc w:val="both"/>
        <w:rPr>
          <w:rFonts w:ascii="Garamond" w:hAnsi="Garamond"/>
          <w:sz w:val="24"/>
          <w:szCs w:val="24"/>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Documentos de identidad de la gente del mar</w:t>
      </w: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D.O.F. 22/08/1962</w:t>
      </w:r>
    </w:p>
    <w:p w:rsidR="008B09CF" w:rsidRPr="006345C1" w:rsidRDefault="008B09CF" w:rsidP="008B09CF">
      <w:pPr>
        <w:ind w:left="567"/>
        <w:jc w:val="both"/>
        <w:rPr>
          <w:rFonts w:ascii="Garamond" w:hAnsi="Garamond"/>
          <w:sz w:val="24"/>
          <w:szCs w:val="24"/>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Tratado y Convenio sobre el mar territorial y zona contigua</w:t>
      </w: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D.O.F. 05/10/1966</w:t>
      </w:r>
    </w:p>
    <w:p w:rsidR="008B09CF" w:rsidRPr="006345C1" w:rsidRDefault="008B09CF" w:rsidP="008B09CF">
      <w:pPr>
        <w:ind w:left="567"/>
        <w:jc w:val="both"/>
        <w:rPr>
          <w:rFonts w:ascii="Garamond" w:hAnsi="Garamond"/>
          <w:sz w:val="24"/>
          <w:szCs w:val="24"/>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Convenio de Transporte por Agua de las Asociaciones Latinoamericanas de Libre Comercio</w:t>
      </w: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D.O.F. 08/07/1967</w:t>
      </w:r>
    </w:p>
    <w:p w:rsidR="008B09CF" w:rsidRPr="006345C1" w:rsidRDefault="008B09CF" w:rsidP="008B09CF">
      <w:pPr>
        <w:ind w:left="567"/>
        <w:jc w:val="both"/>
        <w:rPr>
          <w:rFonts w:ascii="Garamond" w:hAnsi="Garamond"/>
          <w:sz w:val="24"/>
          <w:szCs w:val="24"/>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Convenio Interamericano para facilitar el transporte acuático internacional (Convenio del mar de Plata)</w:t>
      </w: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D.O.F. 15/09/1970</w:t>
      </w:r>
    </w:p>
    <w:p w:rsidR="008B09CF" w:rsidRPr="006345C1" w:rsidRDefault="008B09CF" w:rsidP="008B09CF">
      <w:pPr>
        <w:ind w:left="567"/>
        <w:jc w:val="both"/>
        <w:rPr>
          <w:rFonts w:ascii="Garamond" w:hAnsi="Garamond"/>
          <w:sz w:val="24"/>
          <w:szCs w:val="24"/>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Convención relativa a la Organización Consultiva Marítima Intergubernamental</w:t>
      </w: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D.O.F. 05/10/1970</w:t>
      </w:r>
    </w:p>
    <w:p w:rsidR="008B09CF" w:rsidRPr="006345C1" w:rsidRDefault="008B09CF" w:rsidP="008B09CF">
      <w:pPr>
        <w:ind w:left="567"/>
        <w:jc w:val="both"/>
        <w:rPr>
          <w:rFonts w:ascii="Garamond" w:hAnsi="Garamond"/>
          <w:sz w:val="24"/>
          <w:szCs w:val="24"/>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Convenio Internacional sobre línea máxima de carga, 1966</w:t>
      </w: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D.O.F. 24/10/1970</w:t>
      </w:r>
    </w:p>
    <w:p w:rsidR="008B09CF" w:rsidRPr="006345C1" w:rsidRDefault="008B09CF" w:rsidP="008B09CF">
      <w:pPr>
        <w:ind w:left="567"/>
        <w:jc w:val="both"/>
        <w:rPr>
          <w:rFonts w:ascii="Garamond" w:hAnsi="Garamond"/>
          <w:sz w:val="24"/>
          <w:szCs w:val="24"/>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Tratado decreto por el que se promulga el convenio entre los Estados Unidos Mexicanos y los Estados Unidos de América en relación a la radiodifusión en la banda normal (535-1605)</w:t>
      </w:r>
    </w:p>
    <w:p w:rsidR="008B09CF" w:rsidRPr="006345C1" w:rsidRDefault="008B09CF" w:rsidP="008B09CF">
      <w:pPr>
        <w:ind w:left="567"/>
        <w:jc w:val="both"/>
        <w:rPr>
          <w:rFonts w:ascii="Garamond" w:hAnsi="Garamond"/>
          <w:sz w:val="24"/>
          <w:szCs w:val="24"/>
          <w:lang w:val="pt-BR"/>
        </w:rPr>
      </w:pPr>
      <w:r w:rsidRPr="006345C1">
        <w:rPr>
          <w:rFonts w:ascii="Garamond" w:hAnsi="Garamond"/>
          <w:sz w:val="24"/>
          <w:szCs w:val="24"/>
        </w:rPr>
        <w:t>D.O.F. 22/01/</w:t>
      </w:r>
      <w:r w:rsidRPr="006345C1">
        <w:rPr>
          <w:rFonts w:ascii="Garamond" w:hAnsi="Garamond"/>
          <w:sz w:val="24"/>
          <w:szCs w:val="24"/>
          <w:lang w:val="pt-BR"/>
        </w:rPr>
        <w:t>1971</w:t>
      </w:r>
    </w:p>
    <w:p w:rsidR="008B09CF" w:rsidRPr="006345C1" w:rsidRDefault="008B09CF" w:rsidP="008B09CF">
      <w:pPr>
        <w:ind w:left="567"/>
        <w:jc w:val="both"/>
        <w:rPr>
          <w:rFonts w:ascii="Garamond" w:hAnsi="Garamond"/>
          <w:sz w:val="24"/>
          <w:szCs w:val="24"/>
          <w:lang w:val="pt-BR"/>
        </w:rPr>
      </w:pPr>
    </w:p>
    <w:p w:rsidR="008B09CF" w:rsidRPr="006345C1" w:rsidRDefault="008B09CF" w:rsidP="008B09CF">
      <w:pPr>
        <w:ind w:left="567"/>
        <w:jc w:val="both"/>
        <w:rPr>
          <w:rFonts w:ascii="Garamond" w:hAnsi="Garamond"/>
          <w:sz w:val="24"/>
          <w:szCs w:val="24"/>
          <w:lang w:val="pt-BR"/>
        </w:rPr>
      </w:pPr>
      <w:r w:rsidRPr="006345C1">
        <w:rPr>
          <w:rFonts w:ascii="Garamond" w:hAnsi="Garamond"/>
          <w:sz w:val="24"/>
          <w:szCs w:val="24"/>
          <w:lang w:val="pt-BR"/>
        </w:rPr>
        <w:t>Convenio Internacional sobre Arqueo de Buques, 1969</w:t>
      </w:r>
    </w:p>
    <w:p w:rsidR="008B09CF" w:rsidRPr="006345C1" w:rsidRDefault="008B09CF" w:rsidP="008B09CF">
      <w:pPr>
        <w:ind w:left="567"/>
        <w:jc w:val="both"/>
        <w:rPr>
          <w:rFonts w:ascii="Garamond" w:hAnsi="Garamond"/>
          <w:sz w:val="24"/>
          <w:szCs w:val="24"/>
          <w:lang w:val="es-ES"/>
        </w:rPr>
      </w:pPr>
      <w:r w:rsidRPr="006345C1">
        <w:rPr>
          <w:rFonts w:ascii="Garamond" w:hAnsi="Garamond"/>
          <w:sz w:val="24"/>
          <w:szCs w:val="24"/>
        </w:rPr>
        <w:t>D.O.F. 18/01/</w:t>
      </w:r>
      <w:r w:rsidRPr="006345C1">
        <w:rPr>
          <w:rFonts w:ascii="Garamond" w:hAnsi="Garamond"/>
          <w:sz w:val="24"/>
          <w:szCs w:val="24"/>
          <w:lang w:val="es-ES"/>
        </w:rPr>
        <w:t>1972</w:t>
      </w:r>
    </w:p>
    <w:p w:rsidR="00D439B1" w:rsidRPr="006345C1" w:rsidRDefault="00D439B1" w:rsidP="00D439B1">
      <w:pPr>
        <w:ind w:left="567"/>
        <w:jc w:val="both"/>
        <w:rPr>
          <w:rFonts w:ascii="Garamond" w:hAnsi="Garamond"/>
          <w:sz w:val="24"/>
          <w:szCs w:val="24"/>
          <w:lang w:val="es-ES"/>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Convenio entre los Estados Unidos Mexicanos y la República Federativa del Brasil sobre Transporte Marítimo</w:t>
      </w: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D.O.F. 12/02/1975</w:t>
      </w:r>
    </w:p>
    <w:p w:rsidR="008B09CF" w:rsidRPr="006345C1" w:rsidRDefault="008B09CF" w:rsidP="008B09CF">
      <w:pPr>
        <w:ind w:left="567"/>
        <w:jc w:val="both"/>
        <w:rPr>
          <w:rFonts w:ascii="Garamond" w:hAnsi="Garamond"/>
          <w:sz w:val="24"/>
          <w:szCs w:val="24"/>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Convenio referido a la prevención de accidentes de trabajo de la gente de mar</w:t>
      </w: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D.O.F. 02/05/1975</w:t>
      </w:r>
    </w:p>
    <w:p w:rsidR="008B09CF" w:rsidRPr="006345C1" w:rsidRDefault="008B09CF" w:rsidP="008B09CF">
      <w:pPr>
        <w:ind w:left="567"/>
        <w:jc w:val="both"/>
        <w:rPr>
          <w:rFonts w:ascii="Garamond" w:hAnsi="Garamond"/>
          <w:sz w:val="24"/>
          <w:szCs w:val="24"/>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Convenio para Facilitar el Tráfico Marítimo Internacional</w:t>
      </w: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D.O.F. 05/09/1983</w:t>
      </w:r>
    </w:p>
    <w:p w:rsidR="008B09CF" w:rsidRPr="006345C1" w:rsidRDefault="008B09CF" w:rsidP="008B09CF">
      <w:pPr>
        <w:ind w:left="567"/>
        <w:jc w:val="both"/>
        <w:rPr>
          <w:rFonts w:ascii="Garamond" w:hAnsi="Garamond"/>
          <w:sz w:val="24"/>
          <w:szCs w:val="24"/>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Convenio sobre un código de conducta de las conferencias marítimas</w:t>
      </w: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D.O.F. 28/07/1976</w:t>
      </w:r>
    </w:p>
    <w:p w:rsidR="008B09CF" w:rsidRPr="006345C1" w:rsidRDefault="008B09CF" w:rsidP="008B09CF">
      <w:pPr>
        <w:ind w:left="567"/>
        <w:jc w:val="both"/>
        <w:rPr>
          <w:rFonts w:ascii="Garamond" w:hAnsi="Garamond"/>
          <w:sz w:val="24"/>
          <w:szCs w:val="24"/>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Convenio Internacional para la prevención de la contaminación de las aguas del mar por hidrocarburos</w:t>
      </w: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D.O.F. 1977/</w:t>
      </w:r>
      <w:r w:rsidR="00762AEB" w:rsidRPr="006345C1">
        <w:rPr>
          <w:rFonts w:ascii="Garamond" w:hAnsi="Garamond"/>
          <w:sz w:val="24"/>
          <w:szCs w:val="24"/>
        </w:rPr>
        <w:t>03</w:t>
      </w:r>
      <w:r w:rsidRPr="006345C1">
        <w:rPr>
          <w:rFonts w:ascii="Garamond" w:hAnsi="Garamond"/>
          <w:sz w:val="24"/>
          <w:szCs w:val="24"/>
        </w:rPr>
        <w:t>/09</w:t>
      </w:r>
    </w:p>
    <w:p w:rsidR="008B09CF" w:rsidRPr="006345C1" w:rsidRDefault="008B09CF" w:rsidP="008B09CF">
      <w:pPr>
        <w:ind w:left="567"/>
        <w:jc w:val="both"/>
        <w:rPr>
          <w:rFonts w:ascii="Garamond" w:hAnsi="Garamond"/>
          <w:sz w:val="24"/>
          <w:szCs w:val="24"/>
        </w:rPr>
      </w:pPr>
      <w:r w:rsidRPr="006345C1">
        <w:rPr>
          <w:rFonts w:ascii="Garamond" w:hAnsi="Garamond"/>
          <w:sz w:val="24"/>
          <w:szCs w:val="24"/>
        </w:rPr>
        <w:lastRenderedPageBreak/>
        <w:t>Convenio de transporte Marítimo entre el Gobierno de los Estados Unidos Mexicanos y el Gobierno de la Unión de Repúblicas Socialistas Soviéticas</w:t>
      </w: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D.O. 1979/</w:t>
      </w:r>
      <w:r w:rsidR="00762AEB" w:rsidRPr="006345C1">
        <w:rPr>
          <w:rFonts w:ascii="Garamond" w:hAnsi="Garamond"/>
          <w:sz w:val="24"/>
          <w:szCs w:val="24"/>
        </w:rPr>
        <w:t>07</w:t>
      </w:r>
      <w:r w:rsidRPr="006345C1">
        <w:rPr>
          <w:rFonts w:ascii="Garamond" w:hAnsi="Garamond"/>
          <w:sz w:val="24"/>
          <w:szCs w:val="24"/>
        </w:rPr>
        <w:t>/03</w:t>
      </w:r>
    </w:p>
    <w:p w:rsidR="008B09CF" w:rsidRPr="006345C1" w:rsidRDefault="008B09CF" w:rsidP="008B09CF">
      <w:pPr>
        <w:ind w:left="567"/>
        <w:jc w:val="both"/>
        <w:rPr>
          <w:rFonts w:ascii="Garamond" w:hAnsi="Garamond"/>
          <w:sz w:val="24"/>
          <w:szCs w:val="24"/>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Convenio de transporte Marítimo entre el Gobierno de los Estados Unidos Mexicanos y el Gobierno de la República Democrática Alemana</w:t>
      </w: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D.O.F.  1980/</w:t>
      </w:r>
      <w:r w:rsidR="00762AEB" w:rsidRPr="006345C1">
        <w:rPr>
          <w:rFonts w:ascii="Garamond" w:hAnsi="Garamond"/>
          <w:sz w:val="24"/>
          <w:szCs w:val="24"/>
        </w:rPr>
        <w:t>05</w:t>
      </w:r>
      <w:r w:rsidRPr="006345C1">
        <w:rPr>
          <w:rFonts w:ascii="Garamond" w:hAnsi="Garamond"/>
          <w:sz w:val="24"/>
          <w:szCs w:val="24"/>
        </w:rPr>
        <w:t>/13</w:t>
      </w:r>
    </w:p>
    <w:p w:rsidR="008B09CF" w:rsidRPr="006345C1" w:rsidRDefault="008B09CF" w:rsidP="008B09CF">
      <w:pPr>
        <w:ind w:left="567"/>
        <w:jc w:val="both"/>
        <w:rPr>
          <w:rFonts w:ascii="Garamond" w:hAnsi="Garamond"/>
          <w:sz w:val="24"/>
          <w:szCs w:val="24"/>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Convenio de Transporte Marítimo entre el Gobierno de los Estados Unidos Mexicanos y el Gobierno de la República Popular de Bulgaria</w:t>
      </w: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D.O.F.  1980/</w:t>
      </w:r>
      <w:r w:rsidR="00762AEB" w:rsidRPr="006345C1">
        <w:rPr>
          <w:rFonts w:ascii="Garamond" w:hAnsi="Garamond"/>
          <w:sz w:val="24"/>
          <w:szCs w:val="24"/>
        </w:rPr>
        <w:t>05</w:t>
      </w:r>
      <w:r w:rsidRPr="006345C1">
        <w:rPr>
          <w:rFonts w:ascii="Garamond" w:hAnsi="Garamond"/>
          <w:sz w:val="24"/>
          <w:szCs w:val="24"/>
        </w:rPr>
        <w:t>/21</w:t>
      </w:r>
    </w:p>
    <w:p w:rsidR="008B09CF" w:rsidRPr="006345C1" w:rsidRDefault="008B09CF" w:rsidP="008B09CF">
      <w:pPr>
        <w:ind w:left="567"/>
        <w:jc w:val="both"/>
        <w:rPr>
          <w:rFonts w:ascii="Garamond" w:hAnsi="Garamond"/>
          <w:sz w:val="24"/>
          <w:szCs w:val="24"/>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Convenio de las Naciones Unidas sobre el Transporte Multimodal Internacional de Mercancías</w:t>
      </w: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D.O.F.  1982/</w:t>
      </w:r>
      <w:r w:rsidR="00762AEB" w:rsidRPr="006345C1">
        <w:rPr>
          <w:rFonts w:ascii="Garamond" w:hAnsi="Garamond"/>
          <w:sz w:val="24"/>
          <w:szCs w:val="24"/>
        </w:rPr>
        <w:t>05</w:t>
      </w:r>
      <w:r w:rsidRPr="006345C1">
        <w:rPr>
          <w:rFonts w:ascii="Garamond" w:hAnsi="Garamond"/>
          <w:sz w:val="24"/>
          <w:szCs w:val="24"/>
        </w:rPr>
        <w:t>/27</w:t>
      </w:r>
    </w:p>
    <w:p w:rsidR="008B09CF" w:rsidRPr="006345C1" w:rsidRDefault="008B09CF" w:rsidP="008B09CF">
      <w:pPr>
        <w:ind w:left="567"/>
        <w:jc w:val="both"/>
        <w:rPr>
          <w:rFonts w:ascii="Garamond" w:hAnsi="Garamond"/>
          <w:sz w:val="24"/>
          <w:szCs w:val="24"/>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Convenio No. 152 de la OIT sobre seguridad e higiene en los trabajos Portuarios 1979, ratificado el 10 de febrero de 1982</w:t>
      </w: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D.O.F.  1982/</w:t>
      </w:r>
      <w:r w:rsidR="00762AEB" w:rsidRPr="006345C1">
        <w:rPr>
          <w:rFonts w:ascii="Garamond" w:hAnsi="Garamond"/>
          <w:sz w:val="24"/>
          <w:szCs w:val="24"/>
        </w:rPr>
        <w:t>05</w:t>
      </w:r>
      <w:r w:rsidRPr="006345C1">
        <w:rPr>
          <w:rFonts w:ascii="Garamond" w:hAnsi="Garamond"/>
          <w:sz w:val="24"/>
          <w:szCs w:val="24"/>
        </w:rPr>
        <w:t>/21</w:t>
      </w:r>
    </w:p>
    <w:p w:rsidR="008B09CF" w:rsidRPr="006345C1" w:rsidRDefault="008B09CF" w:rsidP="008B09CF">
      <w:pPr>
        <w:ind w:left="567"/>
        <w:jc w:val="both"/>
        <w:rPr>
          <w:rFonts w:ascii="Garamond" w:hAnsi="Garamond"/>
          <w:sz w:val="24"/>
          <w:szCs w:val="24"/>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Convención sobre límites y aguas internacionales, celebradas con la República de Guatemala</w:t>
      </w:r>
    </w:p>
    <w:p w:rsidR="008B09CF" w:rsidRPr="006345C1" w:rsidRDefault="008B09CF" w:rsidP="008B09CF">
      <w:pPr>
        <w:ind w:left="567"/>
        <w:jc w:val="both"/>
        <w:rPr>
          <w:rFonts w:ascii="Garamond" w:hAnsi="Garamond"/>
          <w:sz w:val="24"/>
          <w:szCs w:val="24"/>
          <w:lang w:val="es-ES"/>
        </w:rPr>
      </w:pPr>
      <w:r w:rsidRPr="006345C1">
        <w:rPr>
          <w:rFonts w:ascii="Garamond" w:hAnsi="Garamond"/>
          <w:sz w:val="24"/>
          <w:szCs w:val="24"/>
        </w:rPr>
        <w:t xml:space="preserve">D.O.F. </w:t>
      </w:r>
      <w:r w:rsidRPr="006345C1">
        <w:rPr>
          <w:rFonts w:ascii="Garamond" w:hAnsi="Garamond"/>
          <w:sz w:val="24"/>
          <w:szCs w:val="24"/>
          <w:lang w:val="es-ES"/>
        </w:rPr>
        <w:t>1983/</w:t>
      </w:r>
      <w:r w:rsidR="00762AEB" w:rsidRPr="006345C1">
        <w:rPr>
          <w:rFonts w:ascii="Garamond" w:hAnsi="Garamond"/>
          <w:sz w:val="24"/>
          <w:szCs w:val="24"/>
          <w:lang w:val="es-ES"/>
        </w:rPr>
        <w:t>05</w:t>
      </w:r>
      <w:r w:rsidRPr="006345C1">
        <w:rPr>
          <w:rFonts w:ascii="Garamond" w:hAnsi="Garamond"/>
          <w:sz w:val="24"/>
          <w:szCs w:val="24"/>
          <w:lang w:val="es-ES"/>
        </w:rPr>
        <w:t>/03, 1886/</w:t>
      </w:r>
      <w:r w:rsidR="00762AEB" w:rsidRPr="006345C1">
        <w:rPr>
          <w:rFonts w:ascii="Garamond" w:hAnsi="Garamond"/>
          <w:sz w:val="24"/>
          <w:szCs w:val="24"/>
          <w:lang w:val="es-ES"/>
        </w:rPr>
        <w:t>10</w:t>
      </w:r>
      <w:r w:rsidRPr="006345C1">
        <w:rPr>
          <w:rFonts w:ascii="Garamond" w:hAnsi="Garamond"/>
          <w:sz w:val="24"/>
          <w:szCs w:val="24"/>
          <w:lang w:val="es-ES"/>
        </w:rPr>
        <w:t>/06, 1889/</w:t>
      </w:r>
      <w:r w:rsidR="00762AEB" w:rsidRPr="006345C1">
        <w:rPr>
          <w:rFonts w:ascii="Garamond" w:hAnsi="Garamond"/>
          <w:sz w:val="24"/>
          <w:szCs w:val="24"/>
          <w:lang w:val="es-ES"/>
        </w:rPr>
        <w:t>01</w:t>
      </w:r>
      <w:r w:rsidRPr="006345C1">
        <w:rPr>
          <w:rFonts w:ascii="Garamond" w:hAnsi="Garamond"/>
          <w:sz w:val="24"/>
          <w:szCs w:val="24"/>
          <w:lang w:val="es-ES"/>
        </w:rPr>
        <w:t>/21</w:t>
      </w:r>
    </w:p>
    <w:p w:rsidR="008B09CF" w:rsidRPr="006345C1" w:rsidRDefault="008B09CF" w:rsidP="008B09CF">
      <w:pPr>
        <w:ind w:left="567"/>
        <w:jc w:val="both"/>
        <w:rPr>
          <w:rFonts w:ascii="Garamond" w:hAnsi="Garamond"/>
          <w:sz w:val="24"/>
          <w:szCs w:val="24"/>
          <w:lang w:val="es-ES"/>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Convención Internacional sobre Búsqueda y Salvamento Marítimo</w:t>
      </w: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D.O.F. 1986/</w:t>
      </w:r>
      <w:r w:rsidR="00762AEB" w:rsidRPr="006345C1">
        <w:rPr>
          <w:rFonts w:ascii="Garamond" w:hAnsi="Garamond"/>
          <w:sz w:val="24"/>
          <w:szCs w:val="24"/>
        </w:rPr>
        <w:t>06</w:t>
      </w:r>
      <w:r w:rsidRPr="006345C1">
        <w:rPr>
          <w:rFonts w:ascii="Garamond" w:hAnsi="Garamond"/>
          <w:sz w:val="24"/>
          <w:szCs w:val="24"/>
        </w:rPr>
        <w:t>/20</w:t>
      </w:r>
    </w:p>
    <w:p w:rsidR="008B09CF" w:rsidRPr="006345C1" w:rsidRDefault="008B09CF" w:rsidP="008B09CF">
      <w:pPr>
        <w:ind w:left="567"/>
        <w:jc w:val="both"/>
        <w:rPr>
          <w:rFonts w:ascii="Garamond" w:hAnsi="Garamond"/>
          <w:sz w:val="24"/>
          <w:szCs w:val="24"/>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Convenio de las Naciones Unidas sobre las Condiciones de Inscripción de Buques</w:t>
      </w: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D.O.F. 1988/</w:t>
      </w:r>
      <w:r w:rsidR="00D5533D" w:rsidRPr="006345C1">
        <w:rPr>
          <w:rFonts w:ascii="Garamond" w:hAnsi="Garamond"/>
          <w:sz w:val="24"/>
          <w:szCs w:val="24"/>
        </w:rPr>
        <w:t>03</w:t>
      </w:r>
      <w:r w:rsidRPr="006345C1">
        <w:rPr>
          <w:rFonts w:ascii="Garamond" w:hAnsi="Garamond"/>
          <w:sz w:val="24"/>
          <w:szCs w:val="24"/>
        </w:rPr>
        <w:t>/17</w:t>
      </w:r>
    </w:p>
    <w:p w:rsidR="00D439B1" w:rsidRPr="006345C1" w:rsidRDefault="00D439B1" w:rsidP="00D439B1">
      <w:pPr>
        <w:ind w:left="567"/>
        <w:jc w:val="both"/>
        <w:rPr>
          <w:rFonts w:ascii="Garamond" w:hAnsi="Garamond"/>
          <w:sz w:val="24"/>
          <w:szCs w:val="24"/>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Convenio No. 164 de la Organización Internacional del Trabajo, sobre la Protección de la Salud y Asistencia Médica de la Gente de Mar</w:t>
      </w: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D.O.F.  1990/</w:t>
      </w:r>
      <w:r w:rsidR="00D5533D" w:rsidRPr="006345C1">
        <w:rPr>
          <w:rFonts w:ascii="Garamond" w:hAnsi="Garamond"/>
          <w:sz w:val="24"/>
          <w:szCs w:val="24"/>
        </w:rPr>
        <w:t>08</w:t>
      </w:r>
      <w:r w:rsidRPr="006345C1">
        <w:rPr>
          <w:rFonts w:ascii="Garamond" w:hAnsi="Garamond"/>
          <w:sz w:val="24"/>
          <w:szCs w:val="24"/>
        </w:rPr>
        <w:t>/01</w:t>
      </w:r>
    </w:p>
    <w:p w:rsidR="008B09CF" w:rsidRPr="006345C1" w:rsidRDefault="008B09CF" w:rsidP="008B09CF">
      <w:pPr>
        <w:ind w:left="567"/>
        <w:jc w:val="both"/>
        <w:rPr>
          <w:rFonts w:ascii="Garamond" w:hAnsi="Garamond"/>
          <w:sz w:val="24"/>
          <w:szCs w:val="24"/>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Decreto promulgatorio del convento internacional sobre Salvamento Marítimo, 1989</w:t>
      </w: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D.O.F.  1992/</w:t>
      </w:r>
      <w:r w:rsidR="00D5533D" w:rsidRPr="006345C1">
        <w:rPr>
          <w:rFonts w:ascii="Garamond" w:hAnsi="Garamond"/>
          <w:sz w:val="24"/>
          <w:szCs w:val="24"/>
        </w:rPr>
        <w:t>03</w:t>
      </w:r>
      <w:r w:rsidRPr="006345C1">
        <w:rPr>
          <w:rFonts w:ascii="Garamond" w:hAnsi="Garamond"/>
          <w:sz w:val="24"/>
          <w:szCs w:val="24"/>
        </w:rPr>
        <w:t>/06</w:t>
      </w:r>
    </w:p>
    <w:p w:rsidR="008B09CF" w:rsidRPr="006345C1" w:rsidRDefault="008B09CF" w:rsidP="008B09CF">
      <w:pPr>
        <w:ind w:left="567"/>
        <w:jc w:val="both"/>
        <w:rPr>
          <w:rFonts w:ascii="Garamond" w:hAnsi="Garamond"/>
          <w:sz w:val="24"/>
          <w:szCs w:val="24"/>
        </w:rPr>
      </w:pPr>
    </w:p>
    <w:p w:rsidR="008B09CF" w:rsidRPr="006345C1" w:rsidRDefault="008B09CF" w:rsidP="008B09CF">
      <w:pPr>
        <w:ind w:left="567"/>
        <w:jc w:val="both"/>
        <w:rPr>
          <w:rFonts w:ascii="Garamond" w:hAnsi="Garamond"/>
          <w:sz w:val="24"/>
          <w:szCs w:val="24"/>
        </w:rPr>
      </w:pPr>
      <w:r w:rsidRPr="006345C1">
        <w:rPr>
          <w:rFonts w:ascii="Garamond" w:hAnsi="Garamond"/>
          <w:sz w:val="24"/>
          <w:szCs w:val="24"/>
        </w:rPr>
        <w:t>Tratado de Libre Comercio de América del Norte, Capitulo X, Compras del Sector Público.</w:t>
      </w:r>
    </w:p>
    <w:p w:rsidR="00D5533D" w:rsidRPr="006345C1" w:rsidRDefault="00D5533D" w:rsidP="00D5533D">
      <w:pPr>
        <w:ind w:left="567"/>
        <w:jc w:val="both"/>
        <w:rPr>
          <w:rFonts w:ascii="Garamond" w:hAnsi="Garamond"/>
          <w:sz w:val="24"/>
          <w:szCs w:val="24"/>
        </w:rPr>
      </w:pPr>
      <w:r w:rsidRPr="006345C1">
        <w:rPr>
          <w:rFonts w:ascii="Garamond" w:hAnsi="Garamond"/>
          <w:sz w:val="24"/>
          <w:szCs w:val="24"/>
        </w:rPr>
        <w:t>D.O.F.  1993/12/20</w:t>
      </w:r>
    </w:p>
    <w:p w:rsidR="00EE3FEA" w:rsidRPr="006345C1" w:rsidRDefault="00EE3FEA" w:rsidP="00D439B1">
      <w:pPr>
        <w:ind w:left="567"/>
        <w:jc w:val="both"/>
        <w:rPr>
          <w:rFonts w:ascii="Garamond" w:hAnsi="Garamond"/>
          <w:sz w:val="24"/>
          <w:szCs w:val="24"/>
        </w:rPr>
      </w:pPr>
    </w:p>
    <w:p w:rsidR="00D439B1" w:rsidRPr="006345C1" w:rsidRDefault="00D439B1" w:rsidP="00D439B1">
      <w:pPr>
        <w:ind w:left="567"/>
        <w:jc w:val="both"/>
        <w:rPr>
          <w:rFonts w:ascii="Garamond" w:hAnsi="Garamond"/>
          <w:b/>
          <w:sz w:val="24"/>
          <w:szCs w:val="24"/>
        </w:rPr>
      </w:pPr>
      <w:r w:rsidRPr="006345C1">
        <w:rPr>
          <w:rFonts w:ascii="Garamond" w:hAnsi="Garamond"/>
          <w:b/>
          <w:sz w:val="24"/>
          <w:szCs w:val="24"/>
        </w:rPr>
        <w:t>DECRETOS</w:t>
      </w:r>
    </w:p>
    <w:p w:rsidR="00D439B1" w:rsidRPr="006345C1" w:rsidRDefault="00D439B1" w:rsidP="00D439B1">
      <w:pPr>
        <w:ind w:left="567"/>
        <w:jc w:val="both"/>
        <w:rPr>
          <w:rFonts w:ascii="Garamond" w:hAnsi="Garamond"/>
          <w:sz w:val="24"/>
          <w:szCs w:val="24"/>
        </w:rPr>
      </w:pP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Decreto de Casas del Marino, aportaciones a cargo de los armadores</w:t>
      </w: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D.O.F. 1941/</w:t>
      </w:r>
      <w:r w:rsidR="007D1AE2" w:rsidRPr="006345C1">
        <w:rPr>
          <w:rFonts w:ascii="Garamond" w:hAnsi="Garamond"/>
          <w:sz w:val="24"/>
          <w:szCs w:val="24"/>
        </w:rPr>
        <w:t>04</w:t>
      </w:r>
      <w:r w:rsidRPr="006345C1">
        <w:rPr>
          <w:rFonts w:ascii="Garamond" w:hAnsi="Garamond"/>
          <w:sz w:val="24"/>
          <w:szCs w:val="24"/>
        </w:rPr>
        <w:t>/11</w:t>
      </w:r>
    </w:p>
    <w:p w:rsidR="00D439B1" w:rsidRPr="006345C1" w:rsidRDefault="00D439B1" w:rsidP="00D439B1">
      <w:pPr>
        <w:ind w:left="567"/>
        <w:jc w:val="both"/>
        <w:rPr>
          <w:rFonts w:ascii="Garamond" w:hAnsi="Garamond"/>
          <w:sz w:val="24"/>
          <w:szCs w:val="24"/>
        </w:rPr>
      </w:pP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Decreto que crea la condecoración del mérito Marítimo de la Marina Mercante Mexicana</w:t>
      </w: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D.O.F. 1946/</w:t>
      </w:r>
      <w:r w:rsidR="007D1AE2" w:rsidRPr="006345C1">
        <w:rPr>
          <w:rFonts w:ascii="Garamond" w:hAnsi="Garamond"/>
          <w:sz w:val="24"/>
          <w:szCs w:val="24"/>
        </w:rPr>
        <w:t>10</w:t>
      </w:r>
      <w:r w:rsidRPr="006345C1">
        <w:rPr>
          <w:rFonts w:ascii="Garamond" w:hAnsi="Garamond"/>
          <w:sz w:val="24"/>
          <w:szCs w:val="24"/>
        </w:rPr>
        <w:t>/08</w:t>
      </w:r>
    </w:p>
    <w:p w:rsidR="00C0135F" w:rsidRPr="006345C1" w:rsidRDefault="00C0135F" w:rsidP="00C0135F">
      <w:pPr>
        <w:ind w:left="567"/>
        <w:jc w:val="both"/>
        <w:rPr>
          <w:rFonts w:ascii="Garamond" w:hAnsi="Garamond"/>
          <w:sz w:val="24"/>
          <w:szCs w:val="24"/>
        </w:rPr>
      </w:pPr>
      <w:r w:rsidRPr="006345C1">
        <w:rPr>
          <w:rFonts w:ascii="Garamond" w:hAnsi="Garamond"/>
          <w:sz w:val="24"/>
          <w:szCs w:val="24"/>
        </w:rPr>
        <w:lastRenderedPageBreak/>
        <w:t>Decreto que aprueba la adhesión de nuestro país en la Organización Consultiva Marítima Intergubernamental</w:t>
      </w: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D.O.F. 1954/</w:t>
      </w:r>
      <w:r w:rsidR="007D1AE2" w:rsidRPr="006345C1">
        <w:rPr>
          <w:rFonts w:ascii="Garamond" w:hAnsi="Garamond"/>
          <w:sz w:val="24"/>
          <w:szCs w:val="24"/>
        </w:rPr>
        <w:t>03</w:t>
      </w:r>
      <w:r w:rsidRPr="006345C1">
        <w:rPr>
          <w:rFonts w:ascii="Garamond" w:hAnsi="Garamond"/>
          <w:sz w:val="24"/>
          <w:szCs w:val="24"/>
        </w:rPr>
        <w:t>/09</w:t>
      </w:r>
    </w:p>
    <w:p w:rsidR="00C0135F" w:rsidRPr="006345C1" w:rsidRDefault="00C0135F" w:rsidP="00C0135F">
      <w:pPr>
        <w:ind w:left="567"/>
        <w:jc w:val="both"/>
        <w:rPr>
          <w:rFonts w:ascii="Garamond" w:hAnsi="Garamond"/>
          <w:sz w:val="24"/>
          <w:szCs w:val="24"/>
        </w:rPr>
      </w:pP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Decreto que promulga el instrumento de enmienda a la constitución, OIT</w:t>
      </w: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D.O.F. 1954/</w:t>
      </w:r>
      <w:r w:rsidR="007D1AE2" w:rsidRPr="006345C1">
        <w:rPr>
          <w:rFonts w:ascii="Garamond" w:hAnsi="Garamond"/>
          <w:sz w:val="24"/>
          <w:szCs w:val="24"/>
        </w:rPr>
        <w:t>03</w:t>
      </w:r>
      <w:r w:rsidRPr="006345C1">
        <w:rPr>
          <w:rFonts w:ascii="Garamond" w:hAnsi="Garamond"/>
          <w:sz w:val="24"/>
          <w:szCs w:val="24"/>
        </w:rPr>
        <w:t>/29</w:t>
      </w:r>
    </w:p>
    <w:p w:rsidR="00C0135F" w:rsidRPr="006345C1" w:rsidRDefault="00C0135F" w:rsidP="00C0135F">
      <w:pPr>
        <w:ind w:left="567"/>
        <w:jc w:val="both"/>
        <w:rPr>
          <w:rFonts w:ascii="Garamond" w:hAnsi="Garamond"/>
          <w:sz w:val="24"/>
          <w:szCs w:val="24"/>
        </w:rPr>
      </w:pP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Decreto que destina la banda 26.320 mhz., para los servicios compartidos por cortas distancias radiotelefónica, localización de personas</w:t>
      </w: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D.O.F. 1970/</w:t>
      </w:r>
      <w:r w:rsidR="007D1AE2" w:rsidRPr="006345C1">
        <w:rPr>
          <w:rFonts w:ascii="Garamond" w:hAnsi="Garamond"/>
          <w:sz w:val="24"/>
          <w:szCs w:val="24"/>
        </w:rPr>
        <w:t>11</w:t>
      </w:r>
      <w:r w:rsidRPr="006345C1">
        <w:rPr>
          <w:rFonts w:ascii="Garamond" w:hAnsi="Garamond"/>
          <w:sz w:val="24"/>
          <w:szCs w:val="24"/>
        </w:rPr>
        <w:t>/30 y sus reformas</w:t>
      </w:r>
    </w:p>
    <w:p w:rsidR="00C0135F" w:rsidRPr="006345C1" w:rsidRDefault="00C0135F" w:rsidP="00C0135F">
      <w:pPr>
        <w:ind w:left="567"/>
        <w:jc w:val="both"/>
        <w:rPr>
          <w:rFonts w:ascii="Garamond" w:hAnsi="Garamond"/>
          <w:sz w:val="24"/>
          <w:szCs w:val="24"/>
        </w:rPr>
      </w:pP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Decreto por el que se modifica el Capítulo XI del Reglamento del capítulo de Explotación de Caminos de la Ley de Vías Generales de Comunicación</w:t>
      </w: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D.O.F. 1980/</w:t>
      </w:r>
      <w:r w:rsidR="007D1AE2" w:rsidRPr="006345C1">
        <w:rPr>
          <w:rFonts w:ascii="Garamond" w:hAnsi="Garamond"/>
          <w:sz w:val="24"/>
          <w:szCs w:val="24"/>
        </w:rPr>
        <w:t>12</w:t>
      </w:r>
      <w:r w:rsidRPr="006345C1">
        <w:rPr>
          <w:rFonts w:ascii="Garamond" w:hAnsi="Garamond"/>
          <w:sz w:val="24"/>
          <w:szCs w:val="24"/>
        </w:rPr>
        <w:t>/29</w:t>
      </w:r>
    </w:p>
    <w:p w:rsidR="00C0135F" w:rsidRPr="006345C1" w:rsidRDefault="00C0135F" w:rsidP="00C0135F">
      <w:pPr>
        <w:ind w:left="567"/>
        <w:jc w:val="both"/>
        <w:rPr>
          <w:rFonts w:ascii="Garamond" w:hAnsi="Garamond"/>
          <w:sz w:val="24"/>
          <w:szCs w:val="24"/>
        </w:rPr>
      </w:pP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Decreto por el que se aprueban las bases para el establecimiento del Sistema Nacional de Protección Civil y el Programa de Protección Civil</w:t>
      </w: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D.O.F. 1986/</w:t>
      </w:r>
      <w:r w:rsidR="007D1AE2" w:rsidRPr="006345C1">
        <w:rPr>
          <w:rFonts w:ascii="Garamond" w:hAnsi="Garamond"/>
          <w:sz w:val="24"/>
          <w:szCs w:val="24"/>
        </w:rPr>
        <w:t>05</w:t>
      </w:r>
      <w:r w:rsidRPr="006345C1">
        <w:rPr>
          <w:rFonts w:ascii="Garamond" w:hAnsi="Garamond"/>
          <w:sz w:val="24"/>
          <w:szCs w:val="24"/>
        </w:rPr>
        <w:t>/06</w:t>
      </w:r>
    </w:p>
    <w:p w:rsidR="00C0135F" w:rsidRPr="006345C1" w:rsidRDefault="00C0135F" w:rsidP="00C0135F">
      <w:pPr>
        <w:ind w:left="567"/>
        <w:jc w:val="both"/>
        <w:rPr>
          <w:rFonts w:ascii="Garamond" w:hAnsi="Garamond"/>
          <w:sz w:val="24"/>
          <w:szCs w:val="24"/>
        </w:rPr>
      </w:pP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Decreto del Presupuesto de Egresos de la Federación para el ejercicio correspondiente</w:t>
      </w:r>
    </w:p>
    <w:p w:rsidR="001F5B83" w:rsidRPr="006345C1" w:rsidRDefault="001F5B83" w:rsidP="00D439B1">
      <w:pPr>
        <w:ind w:left="567"/>
        <w:jc w:val="both"/>
        <w:rPr>
          <w:rFonts w:ascii="Garamond" w:hAnsi="Garamond"/>
          <w:b/>
          <w:sz w:val="24"/>
          <w:szCs w:val="24"/>
        </w:rPr>
      </w:pPr>
    </w:p>
    <w:p w:rsidR="00C0135F" w:rsidRPr="006345C1" w:rsidRDefault="00C0135F" w:rsidP="00C0135F">
      <w:pPr>
        <w:ind w:left="567"/>
        <w:jc w:val="both"/>
        <w:rPr>
          <w:rFonts w:ascii="Garamond" w:hAnsi="Garamond"/>
          <w:b/>
          <w:sz w:val="24"/>
          <w:szCs w:val="24"/>
        </w:rPr>
      </w:pPr>
      <w:r w:rsidRPr="006345C1">
        <w:rPr>
          <w:rFonts w:ascii="Garamond" w:hAnsi="Garamond"/>
          <w:b/>
          <w:sz w:val="24"/>
          <w:szCs w:val="24"/>
        </w:rPr>
        <w:t>ACUERDOS</w:t>
      </w:r>
    </w:p>
    <w:p w:rsidR="00D439B1" w:rsidRPr="006345C1" w:rsidRDefault="00D439B1" w:rsidP="00D439B1">
      <w:pPr>
        <w:ind w:left="567"/>
        <w:jc w:val="both"/>
        <w:rPr>
          <w:rFonts w:ascii="Garamond" w:hAnsi="Garamond"/>
          <w:sz w:val="24"/>
          <w:szCs w:val="24"/>
        </w:rPr>
      </w:pP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Acuerdo que fija los lineamientos para la integración y Funcionamiento de los Comités de Compras y de las Comisiones Consultivas Mixtas de Abastecimiento de la Administración Pública Federal</w:t>
      </w: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D.O.F. 1980/</w:t>
      </w:r>
      <w:r w:rsidR="007D1AE2" w:rsidRPr="006345C1">
        <w:rPr>
          <w:rFonts w:ascii="Garamond" w:hAnsi="Garamond"/>
          <w:sz w:val="24"/>
          <w:szCs w:val="24"/>
        </w:rPr>
        <w:t>10</w:t>
      </w:r>
      <w:r w:rsidRPr="006345C1">
        <w:rPr>
          <w:rFonts w:ascii="Garamond" w:hAnsi="Garamond"/>
          <w:sz w:val="24"/>
          <w:szCs w:val="24"/>
        </w:rPr>
        <w:t>/13</w:t>
      </w:r>
    </w:p>
    <w:p w:rsidR="00C0135F" w:rsidRPr="006345C1" w:rsidRDefault="00C0135F" w:rsidP="00C0135F">
      <w:pPr>
        <w:ind w:left="567"/>
        <w:jc w:val="both"/>
        <w:rPr>
          <w:rFonts w:ascii="Garamond" w:hAnsi="Garamond"/>
          <w:sz w:val="24"/>
          <w:szCs w:val="24"/>
        </w:rPr>
      </w:pP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Acuerdo por el que establecen las Oficinas Centrales y Locales del Registro Público Marítimo Nacional y se determina la jurisdicción de las mismas</w:t>
      </w: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D.O.F. 1980/</w:t>
      </w:r>
      <w:r w:rsidR="007D1AE2" w:rsidRPr="006345C1">
        <w:rPr>
          <w:rFonts w:ascii="Garamond" w:hAnsi="Garamond"/>
          <w:sz w:val="24"/>
          <w:szCs w:val="24"/>
        </w:rPr>
        <w:t>12</w:t>
      </w:r>
      <w:r w:rsidRPr="006345C1">
        <w:rPr>
          <w:rFonts w:ascii="Garamond" w:hAnsi="Garamond"/>
          <w:sz w:val="24"/>
          <w:szCs w:val="24"/>
        </w:rPr>
        <w:t>/17</w:t>
      </w:r>
    </w:p>
    <w:p w:rsidR="00C0135F" w:rsidRPr="006345C1" w:rsidRDefault="00C0135F" w:rsidP="00C0135F">
      <w:pPr>
        <w:ind w:left="567"/>
        <w:jc w:val="both"/>
        <w:rPr>
          <w:rFonts w:ascii="Garamond" w:hAnsi="Garamond"/>
          <w:sz w:val="24"/>
          <w:szCs w:val="24"/>
        </w:rPr>
      </w:pP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Acuerdo que regula el establecimiento y operación de los sistemas de transmisión de señales de datos y su procedimiento</w:t>
      </w: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D.O.F. 1981/</w:t>
      </w:r>
      <w:r w:rsidR="007D1AE2" w:rsidRPr="006345C1">
        <w:rPr>
          <w:rFonts w:ascii="Garamond" w:hAnsi="Garamond"/>
          <w:sz w:val="24"/>
          <w:szCs w:val="24"/>
        </w:rPr>
        <w:t>02</w:t>
      </w:r>
      <w:r w:rsidRPr="006345C1">
        <w:rPr>
          <w:rFonts w:ascii="Garamond" w:hAnsi="Garamond"/>
          <w:sz w:val="24"/>
          <w:szCs w:val="24"/>
        </w:rPr>
        <w:t>/02</w:t>
      </w:r>
    </w:p>
    <w:p w:rsidR="00D439B1" w:rsidRPr="006345C1" w:rsidRDefault="00D439B1" w:rsidP="00D439B1">
      <w:pPr>
        <w:ind w:left="567"/>
        <w:jc w:val="both"/>
        <w:rPr>
          <w:rFonts w:ascii="Garamond" w:hAnsi="Garamond"/>
          <w:sz w:val="24"/>
          <w:szCs w:val="24"/>
        </w:rPr>
      </w:pP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Acuerdo por el que se aprueba el Instructivo para el Otorgamiento de Concesiones y Permisos para el  Uso, Aprovechamiento o Explotación de la Zona Federal Marítimo-Terrestre o de los terrenos Ganados al Mar. o a cualquier otro depósito que se forme con las Aguas Marítimas</w:t>
      </w: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D.O.F. 1982/</w:t>
      </w:r>
      <w:r w:rsidR="007D1AE2" w:rsidRPr="006345C1">
        <w:rPr>
          <w:rFonts w:ascii="Garamond" w:hAnsi="Garamond"/>
          <w:sz w:val="24"/>
          <w:szCs w:val="24"/>
        </w:rPr>
        <w:t>04</w:t>
      </w:r>
      <w:r w:rsidRPr="006345C1">
        <w:rPr>
          <w:rFonts w:ascii="Garamond" w:hAnsi="Garamond"/>
          <w:sz w:val="24"/>
          <w:szCs w:val="24"/>
        </w:rPr>
        <w:t>/12</w:t>
      </w:r>
    </w:p>
    <w:p w:rsidR="00D439B1" w:rsidRPr="006345C1" w:rsidRDefault="00D439B1" w:rsidP="00D439B1">
      <w:pPr>
        <w:ind w:left="567"/>
        <w:jc w:val="both"/>
        <w:rPr>
          <w:rFonts w:ascii="Garamond" w:hAnsi="Garamond"/>
          <w:sz w:val="24"/>
          <w:szCs w:val="24"/>
        </w:rPr>
      </w:pP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Acuerdo por el que se crea la Comisión Intersecretarial de Precios y Tarifas de los Bienes y Servicios de la Administración Pública Federal</w:t>
      </w: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D.O.F. 1983/</w:t>
      </w:r>
      <w:r w:rsidR="007D1AE2" w:rsidRPr="006345C1">
        <w:rPr>
          <w:rFonts w:ascii="Garamond" w:hAnsi="Garamond"/>
          <w:sz w:val="24"/>
          <w:szCs w:val="24"/>
        </w:rPr>
        <w:t>12</w:t>
      </w:r>
      <w:r w:rsidRPr="006345C1">
        <w:rPr>
          <w:rFonts w:ascii="Garamond" w:hAnsi="Garamond"/>
          <w:sz w:val="24"/>
          <w:szCs w:val="24"/>
        </w:rPr>
        <w:t>/0</w:t>
      </w:r>
      <w:r w:rsidR="000974A8" w:rsidRPr="006345C1">
        <w:rPr>
          <w:rFonts w:ascii="Garamond" w:hAnsi="Garamond"/>
          <w:sz w:val="24"/>
          <w:szCs w:val="24"/>
        </w:rPr>
        <w:t>9</w:t>
      </w:r>
    </w:p>
    <w:p w:rsidR="00C0135F" w:rsidRPr="006345C1" w:rsidRDefault="00C0135F" w:rsidP="00C0135F">
      <w:pPr>
        <w:ind w:left="567"/>
        <w:jc w:val="both"/>
        <w:rPr>
          <w:rFonts w:ascii="Garamond" w:hAnsi="Garamond"/>
          <w:sz w:val="24"/>
          <w:szCs w:val="24"/>
        </w:rPr>
      </w:pPr>
    </w:p>
    <w:p w:rsidR="00982084" w:rsidRPr="006345C1" w:rsidRDefault="00982084" w:rsidP="00C0135F">
      <w:pPr>
        <w:ind w:left="567"/>
        <w:jc w:val="both"/>
        <w:rPr>
          <w:rFonts w:ascii="Garamond" w:hAnsi="Garamond"/>
          <w:sz w:val="24"/>
          <w:szCs w:val="24"/>
        </w:rPr>
      </w:pPr>
    </w:p>
    <w:p w:rsidR="00C0135F" w:rsidRPr="006345C1" w:rsidRDefault="00C0135F" w:rsidP="00C0135F">
      <w:pPr>
        <w:ind w:left="567"/>
        <w:jc w:val="both"/>
        <w:rPr>
          <w:rFonts w:ascii="Garamond" w:hAnsi="Garamond"/>
          <w:sz w:val="24"/>
          <w:szCs w:val="24"/>
        </w:rPr>
      </w:pPr>
      <w:r w:rsidRPr="006345C1">
        <w:rPr>
          <w:rFonts w:ascii="Garamond" w:hAnsi="Garamond"/>
          <w:sz w:val="24"/>
          <w:szCs w:val="24"/>
        </w:rPr>
        <w:lastRenderedPageBreak/>
        <w:t>Acuerdo que establece normas que deberán observarse en la ejecución de obras públicas</w:t>
      </w:r>
    </w:p>
    <w:p w:rsidR="00C0135F" w:rsidRPr="006345C1" w:rsidRDefault="00C0135F" w:rsidP="00C0135F">
      <w:pPr>
        <w:ind w:left="567"/>
        <w:jc w:val="both"/>
        <w:rPr>
          <w:rFonts w:ascii="Garamond" w:hAnsi="Garamond"/>
          <w:sz w:val="24"/>
          <w:szCs w:val="24"/>
          <w:lang w:val="es-ES"/>
        </w:rPr>
      </w:pPr>
      <w:r w:rsidRPr="006345C1">
        <w:rPr>
          <w:rFonts w:ascii="Garamond" w:hAnsi="Garamond"/>
          <w:sz w:val="24"/>
          <w:szCs w:val="24"/>
        </w:rPr>
        <w:t xml:space="preserve">D.O.F. </w:t>
      </w:r>
      <w:r w:rsidRPr="006345C1">
        <w:rPr>
          <w:rFonts w:ascii="Garamond" w:hAnsi="Garamond"/>
          <w:sz w:val="24"/>
          <w:szCs w:val="24"/>
          <w:lang w:val="es-ES"/>
        </w:rPr>
        <w:t xml:space="preserve"> 1984/</w:t>
      </w:r>
      <w:r w:rsidR="007D1AE2" w:rsidRPr="006345C1">
        <w:rPr>
          <w:rFonts w:ascii="Garamond" w:hAnsi="Garamond"/>
          <w:sz w:val="24"/>
          <w:szCs w:val="24"/>
          <w:lang w:val="es-ES"/>
        </w:rPr>
        <w:t>01</w:t>
      </w:r>
      <w:r w:rsidRPr="006345C1">
        <w:rPr>
          <w:rFonts w:ascii="Garamond" w:hAnsi="Garamond"/>
          <w:sz w:val="24"/>
          <w:szCs w:val="24"/>
          <w:lang w:val="es-ES"/>
        </w:rPr>
        <w:t>/30</w:t>
      </w:r>
    </w:p>
    <w:p w:rsidR="00C0135F" w:rsidRPr="006345C1" w:rsidRDefault="00C0135F" w:rsidP="00C0135F">
      <w:pPr>
        <w:ind w:left="567"/>
        <w:jc w:val="both"/>
        <w:rPr>
          <w:rFonts w:ascii="Garamond" w:hAnsi="Garamond"/>
          <w:sz w:val="24"/>
          <w:szCs w:val="24"/>
          <w:lang w:val="es-ES"/>
        </w:rPr>
      </w:pP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Acuerdo número 114 por el que se dispone que los programas de computación podrán inscribirse en el Registro Público del Derecho de Autor</w:t>
      </w: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D.O.F. 1984/</w:t>
      </w:r>
      <w:r w:rsidR="007D1AE2" w:rsidRPr="006345C1">
        <w:rPr>
          <w:rFonts w:ascii="Garamond" w:hAnsi="Garamond"/>
          <w:sz w:val="24"/>
          <w:szCs w:val="24"/>
        </w:rPr>
        <w:t>10</w:t>
      </w:r>
      <w:r w:rsidRPr="006345C1">
        <w:rPr>
          <w:rFonts w:ascii="Garamond" w:hAnsi="Garamond"/>
          <w:sz w:val="24"/>
          <w:szCs w:val="24"/>
        </w:rPr>
        <w:t>/08</w:t>
      </w:r>
    </w:p>
    <w:p w:rsidR="00C0135F" w:rsidRPr="006345C1" w:rsidRDefault="00C0135F" w:rsidP="00C0135F">
      <w:pPr>
        <w:ind w:left="567"/>
        <w:jc w:val="both"/>
        <w:rPr>
          <w:rFonts w:ascii="Garamond" w:hAnsi="Garamond"/>
          <w:sz w:val="24"/>
          <w:szCs w:val="24"/>
        </w:rPr>
      </w:pP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Acuerdo por el que se dispone que la Secretaría de Comunicaciones y Transportes será la dependencia del Ejecutivo Federal que ejerza todas y cada una de las funciones de autoridad previstas en la Convención sobre un Código de Conducta de las Conferencias Marítimas de Aplicación y Normatividad</w:t>
      </w: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D.O.F. 1986/</w:t>
      </w:r>
      <w:r w:rsidR="007D1AE2" w:rsidRPr="006345C1">
        <w:rPr>
          <w:rFonts w:ascii="Garamond" w:hAnsi="Garamond"/>
          <w:sz w:val="24"/>
          <w:szCs w:val="24"/>
        </w:rPr>
        <w:t>06</w:t>
      </w:r>
      <w:r w:rsidRPr="006345C1">
        <w:rPr>
          <w:rFonts w:ascii="Garamond" w:hAnsi="Garamond"/>
          <w:sz w:val="24"/>
          <w:szCs w:val="24"/>
        </w:rPr>
        <w:t>/20</w:t>
      </w:r>
    </w:p>
    <w:p w:rsidR="00C0135F" w:rsidRPr="006345C1" w:rsidRDefault="00C0135F" w:rsidP="00C0135F">
      <w:pPr>
        <w:ind w:left="567"/>
        <w:jc w:val="both"/>
        <w:rPr>
          <w:rFonts w:ascii="Garamond" w:hAnsi="Garamond"/>
          <w:sz w:val="24"/>
          <w:szCs w:val="24"/>
        </w:rPr>
      </w:pP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Acuerdo por el que se establece el límite del incremento en el valor de la renta, para continuar ocupado un inmueble de arrendamiento por las dependencias de la Administración Pública Federal</w:t>
      </w: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D.O.F. 1987/</w:t>
      </w:r>
      <w:r w:rsidR="007D1AE2" w:rsidRPr="006345C1">
        <w:rPr>
          <w:rFonts w:ascii="Garamond" w:hAnsi="Garamond"/>
          <w:sz w:val="24"/>
          <w:szCs w:val="24"/>
        </w:rPr>
        <w:t>08</w:t>
      </w:r>
      <w:r w:rsidRPr="006345C1">
        <w:rPr>
          <w:rFonts w:ascii="Garamond" w:hAnsi="Garamond"/>
          <w:sz w:val="24"/>
          <w:szCs w:val="24"/>
        </w:rPr>
        <w:t>/17</w:t>
      </w:r>
    </w:p>
    <w:p w:rsidR="00C0135F" w:rsidRPr="006345C1" w:rsidRDefault="00C0135F" w:rsidP="00C0135F">
      <w:pPr>
        <w:ind w:left="567"/>
        <w:jc w:val="both"/>
        <w:rPr>
          <w:rFonts w:ascii="Garamond" w:hAnsi="Garamond"/>
          <w:sz w:val="24"/>
          <w:szCs w:val="24"/>
        </w:rPr>
      </w:pP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Acuerdo por lo que se establece la Comisión Mixta de Seguridad e Higiene de la Secretaría de Comunicaciones y Transportes</w:t>
      </w: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D.O.F. 1987/</w:t>
      </w:r>
      <w:r w:rsidR="007D1AE2" w:rsidRPr="006345C1">
        <w:rPr>
          <w:rFonts w:ascii="Garamond" w:hAnsi="Garamond"/>
          <w:sz w:val="24"/>
          <w:szCs w:val="24"/>
        </w:rPr>
        <w:t>08</w:t>
      </w:r>
      <w:r w:rsidRPr="006345C1">
        <w:rPr>
          <w:rFonts w:ascii="Garamond" w:hAnsi="Garamond"/>
          <w:sz w:val="24"/>
          <w:szCs w:val="24"/>
        </w:rPr>
        <w:t>/14</w:t>
      </w:r>
    </w:p>
    <w:p w:rsidR="00C0135F" w:rsidRPr="006345C1" w:rsidRDefault="00C0135F" w:rsidP="00C0135F">
      <w:pPr>
        <w:ind w:left="567"/>
        <w:jc w:val="both"/>
        <w:rPr>
          <w:rFonts w:ascii="Garamond" w:hAnsi="Garamond"/>
          <w:sz w:val="24"/>
          <w:szCs w:val="24"/>
        </w:rPr>
      </w:pP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Acuerdo por el que las Oficinas Centrales y Locales del Registro Público Nacional, creado mediante Acuerdo Secretarial publicado el 17 de diciembre de 1980, quedarán como se indica</w:t>
      </w: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D.O.F.  1987/</w:t>
      </w:r>
      <w:r w:rsidR="007D1AE2" w:rsidRPr="006345C1">
        <w:rPr>
          <w:rFonts w:ascii="Garamond" w:hAnsi="Garamond"/>
          <w:sz w:val="24"/>
          <w:szCs w:val="24"/>
        </w:rPr>
        <w:t>12</w:t>
      </w:r>
      <w:r w:rsidRPr="006345C1">
        <w:rPr>
          <w:rFonts w:ascii="Garamond" w:hAnsi="Garamond"/>
          <w:sz w:val="24"/>
          <w:szCs w:val="24"/>
        </w:rPr>
        <w:t>/07</w:t>
      </w:r>
    </w:p>
    <w:p w:rsidR="00C0135F" w:rsidRPr="006345C1" w:rsidRDefault="00C0135F" w:rsidP="00C0135F">
      <w:pPr>
        <w:ind w:left="567"/>
        <w:jc w:val="both"/>
        <w:rPr>
          <w:rFonts w:ascii="Garamond" w:hAnsi="Garamond"/>
          <w:sz w:val="24"/>
          <w:szCs w:val="24"/>
        </w:rPr>
      </w:pP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Acuerdo por el que se crea el Comité de Compras de la Secretaría de Comunicaciones y Transportes</w:t>
      </w: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D.O.F. 1988/</w:t>
      </w:r>
      <w:r w:rsidR="007D1AE2" w:rsidRPr="006345C1">
        <w:rPr>
          <w:rFonts w:ascii="Garamond" w:hAnsi="Garamond"/>
          <w:sz w:val="24"/>
          <w:szCs w:val="24"/>
        </w:rPr>
        <w:t>05</w:t>
      </w:r>
      <w:r w:rsidRPr="006345C1">
        <w:rPr>
          <w:rFonts w:ascii="Garamond" w:hAnsi="Garamond"/>
          <w:sz w:val="24"/>
          <w:szCs w:val="24"/>
        </w:rPr>
        <w:t>/25</w:t>
      </w:r>
    </w:p>
    <w:p w:rsidR="00C0135F" w:rsidRPr="006345C1" w:rsidRDefault="00C0135F" w:rsidP="00C0135F">
      <w:pPr>
        <w:ind w:left="567"/>
        <w:jc w:val="both"/>
        <w:rPr>
          <w:rFonts w:ascii="Garamond" w:hAnsi="Garamond"/>
          <w:sz w:val="24"/>
          <w:szCs w:val="24"/>
        </w:rPr>
      </w:pP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Acuerdo por el que se establecen los lineamientos para el arrendamiento de inmuebles de la dependencia de la  Administración Pública Federal, de carácter de arrendatarias</w:t>
      </w: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D.O.F. 1988/</w:t>
      </w:r>
      <w:r w:rsidR="007D1AE2" w:rsidRPr="006345C1">
        <w:rPr>
          <w:rFonts w:ascii="Garamond" w:hAnsi="Garamond"/>
          <w:sz w:val="24"/>
          <w:szCs w:val="24"/>
        </w:rPr>
        <w:t>07</w:t>
      </w:r>
      <w:r w:rsidRPr="006345C1">
        <w:rPr>
          <w:rFonts w:ascii="Garamond" w:hAnsi="Garamond"/>
          <w:sz w:val="24"/>
          <w:szCs w:val="24"/>
        </w:rPr>
        <w:t>/04</w:t>
      </w:r>
    </w:p>
    <w:p w:rsidR="00982084" w:rsidRPr="006345C1" w:rsidRDefault="00982084" w:rsidP="00C0135F">
      <w:pPr>
        <w:ind w:left="567"/>
        <w:jc w:val="both"/>
        <w:rPr>
          <w:rFonts w:ascii="Garamond" w:hAnsi="Garamond"/>
          <w:sz w:val="24"/>
          <w:szCs w:val="24"/>
        </w:rPr>
      </w:pP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Acuerdo de la Comisión Intersecretarial Consultiva de la Obra Pública mediante el cual se crea el grupo de trabajo que conocerá sobre los procesos de adjudicación, contratación y ejecución de los contratos de los servicios relacionados con la obra a que se refiere el Capítulo de la Ley de Obras Públicas</w:t>
      </w: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D.O.F. 1988/</w:t>
      </w:r>
      <w:r w:rsidR="007D1AE2" w:rsidRPr="006345C1">
        <w:rPr>
          <w:rFonts w:ascii="Garamond" w:hAnsi="Garamond"/>
          <w:sz w:val="24"/>
          <w:szCs w:val="24"/>
        </w:rPr>
        <w:t>10</w:t>
      </w:r>
      <w:r w:rsidRPr="006345C1">
        <w:rPr>
          <w:rFonts w:ascii="Garamond" w:hAnsi="Garamond"/>
          <w:sz w:val="24"/>
          <w:szCs w:val="24"/>
        </w:rPr>
        <w:t>/14</w:t>
      </w:r>
    </w:p>
    <w:p w:rsidR="00C0135F" w:rsidRPr="006345C1" w:rsidRDefault="00C0135F" w:rsidP="00C0135F">
      <w:pPr>
        <w:ind w:left="567"/>
        <w:jc w:val="both"/>
        <w:rPr>
          <w:rFonts w:ascii="Garamond" w:hAnsi="Garamond"/>
          <w:sz w:val="24"/>
          <w:szCs w:val="24"/>
        </w:rPr>
      </w:pP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Acuerdo por el que se establecen acciones para mejorar la prestación de Puertos Marítimos</w:t>
      </w: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D.O.F. 1988/</w:t>
      </w:r>
      <w:r w:rsidR="007D1AE2" w:rsidRPr="006345C1">
        <w:rPr>
          <w:rFonts w:ascii="Garamond" w:hAnsi="Garamond"/>
          <w:sz w:val="24"/>
          <w:szCs w:val="24"/>
        </w:rPr>
        <w:t>11</w:t>
      </w:r>
      <w:r w:rsidRPr="006345C1">
        <w:rPr>
          <w:rFonts w:ascii="Garamond" w:hAnsi="Garamond"/>
          <w:sz w:val="24"/>
          <w:szCs w:val="24"/>
        </w:rPr>
        <w:t>/30</w:t>
      </w:r>
    </w:p>
    <w:p w:rsidR="00D439B1" w:rsidRPr="006345C1" w:rsidRDefault="00D439B1" w:rsidP="00D439B1">
      <w:pPr>
        <w:ind w:left="567"/>
        <w:jc w:val="both"/>
        <w:rPr>
          <w:rFonts w:ascii="Garamond" w:hAnsi="Garamond"/>
          <w:sz w:val="24"/>
          <w:szCs w:val="24"/>
        </w:rPr>
      </w:pP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Acuerdo por el que se crea que la Comisión del Programa Nacional de Solidaridad como órgano de coordinación y definición de las políticas, estrategias y acciones que en el ámbito de la Administración Pública se emprendan</w:t>
      </w: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D.O.F. 1988/</w:t>
      </w:r>
      <w:r w:rsidR="007D1AE2" w:rsidRPr="006345C1">
        <w:rPr>
          <w:rFonts w:ascii="Garamond" w:hAnsi="Garamond"/>
          <w:sz w:val="24"/>
          <w:szCs w:val="24"/>
        </w:rPr>
        <w:t>12</w:t>
      </w:r>
      <w:r w:rsidRPr="006345C1">
        <w:rPr>
          <w:rFonts w:ascii="Garamond" w:hAnsi="Garamond"/>
          <w:sz w:val="24"/>
          <w:szCs w:val="24"/>
        </w:rPr>
        <w:t>/06</w:t>
      </w:r>
    </w:p>
    <w:p w:rsidR="00C0135F" w:rsidRPr="006345C1" w:rsidRDefault="00C0135F" w:rsidP="00C0135F">
      <w:pPr>
        <w:ind w:left="567"/>
        <w:jc w:val="both"/>
        <w:rPr>
          <w:rFonts w:ascii="Garamond" w:hAnsi="Garamond"/>
          <w:sz w:val="24"/>
          <w:szCs w:val="24"/>
        </w:rPr>
      </w:pPr>
      <w:r w:rsidRPr="006345C1">
        <w:rPr>
          <w:rFonts w:ascii="Garamond" w:hAnsi="Garamond"/>
          <w:sz w:val="24"/>
          <w:szCs w:val="24"/>
        </w:rPr>
        <w:lastRenderedPageBreak/>
        <w:t>Acuerdo por el que se establecen las bases para la ejecución, coordinación y evaluación del Programa General de Simplificación de la Administración Pública Federal</w:t>
      </w: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D.O.F. 1989/</w:t>
      </w:r>
      <w:r w:rsidR="007D1AE2" w:rsidRPr="006345C1">
        <w:rPr>
          <w:rFonts w:ascii="Garamond" w:hAnsi="Garamond"/>
          <w:sz w:val="24"/>
          <w:szCs w:val="24"/>
        </w:rPr>
        <w:t>02</w:t>
      </w:r>
      <w:r w:rsidRPr="006345C1">
        <w:rPr>
          <w:rFonts w:ascii="Garamond" w:hAnsi="Garamond"/>
          <w:sz w:val="24"/>
          <w:szCs w:val="24"/>
        </w:rPr>
        <w:t>/09</w:t>
      </w:r>
    </w:p>
    <w:p w:rsidR="00C0135F" w:rsidRPr="006345C1" w:rsidRDefault="00C0135F" w:rsidP="00C0135F">
      <w:pPr>
        <w:ind w:left="567"/>
        <w:jc w:val="both"/>
        <w:rPr>
          <w:rFonts w:ascii="Garamond" w:hAnsi="Garamond"/>
          <w:sz w:val="24"/>
          <w:szCs w:val="24"/>
        </w:rPr>
      </w:pP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 xml:space="preserve">Acuerdo por el que se establecen las condiciones para la instalación, operación y explotación de redes públicas de radiocomunicación fija para prestar servicio al público de radio restringida con señal digitalizada </w:t>
      </w: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D.O.F. 1991/</w:t>
      </w:r>
      <w:r w:rsidR="007D1AE2" w:rsidRPr="006345C1">
        <w:rPr>
          <w:rFonts w:ascii="Garamond" w:hAnsi="Garamond"/>
          <w:sz w:val="24"/>
          <w:szCs w:val="24"/>
        </w:rPr>
        <w:t>02</w:t>
      </w:r>
      <w:r w:rsidRPr="006345C1">
        <w:rPr>
          <w:rFonts w:ascii="Garamond" w:hAnsi="Garamond"/>
          <w:sz w:val="24"/>
          <w:szCs w:val="24"/>
        </w:rPr>
        <w:t>/18</w:t>
      </w:r>
    </w:p>
    <w:p w:rsidR="00C0135F" w:rsidRPr="006345C1" w:rsidRDefault="00C0135F" w:rsidP="00C0135F">
      <w:pPr>
        <w:ind w:left="567"/>
        <w:jc w:val="both"/>
        <w:rPr>
          <w:rFonts w:ascii="Garamond" w:hAnsi="Garamond"/>
          <w:sz w:val="24"/>
          <w:szCs w:val="24"/>
        </w:rPr>
      </w:pP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Acuerdo que establece las normas para autorizar la adquisición o arrendamiento de bienes muebles que realicen las dependencias y entidades de la Administración Pública Federal</w:t>
      </w:r>
    </w:p>
    <w:p w:rsidR="00C0135F" w:rsidRPr="006345C1" w:rsidRDefault="00C0135F" w:rsidP="00C0135F">
      <w:pPr>
        <w:ind w:left="567"/>
        <w:jc w:val="both"/>
        <w:rPr>
          <w:rFonts w:ascii="Garamond" w:hAnsi="Garamond"/>
          <w:sz w:val="24"/>
          <w:szCs w:val="24"/>
        </w:rPr>
      </w:pPr>
      <w:r w:rsidRPr="006345C1">
        <w:rPr>
          <w:rFonts w:ascii="Garamond" w:hAnsi="Garamond"/>
          <w:sz w:val="24"/>
          <w:szCs w:val="24"/>
        </w:rPr>
        <w:t>D.O.F. 1993/</w:t>
      </w:r>
      <w:r w:rsidR="007D1AE2" w:rsidRPr="006345C1">
        <w:rPr>
          <w:rFonts w:ascii="Garamond" w:hAnsi="Garamond"/>
          <w:sz w:val="24"/>
          <w:szCs w:val="24"/>
        </w:rPr>
        <w:t>08</w:t>
      </w:r>
      <w:r w:rsidRPr="006345C1">
        <w:rPr>
          <w:rFonts w:ascii="Garamond" w:hAnsi="Garamond"/>
          <w:sz w:val="24"/>
          <w:szCs w:val="24"/>
        </w:rPr>
        <w:t>/31</w:t>
      </w:r>
    </w:p>
    <w:p w:rsidR="00D439B1" w:rsidRPr="006345C1" w:rsidRDefault="00D439B1" w:rsidP="00D439B1">
      <w:pPr>
        <w:ind w:left="567"/>
        <w:jc w:val="both"/>
        <w:rPr>
          <w:rFonts w:ascii="Garamond" w:hAnsi="Garamond"/>
          <w:sz w:val="24"/>
          <w:szCs w:val="24"/>
        </w:rPr>
      </w:pPr>
    </w:p>
    <w:p w:rsidR="00D439B1" w:rsidRPr="006345C1" w:rsidRDefault="00D439B1" w:rsidP="00D439B1">
      <w:pPr>
        <w:ind w:left="567"/>
        <w:jc w:val="both"/>
        <w:rPr>
          <w:rFonts w:ascii="Garamond" w:hAnsi="Garamond"/>
          <w:b/>
          <w:sz w:val="24"/>
          <w:szCs w:val="24"/>
        </w:rPr>
      </w:pPr>
      <w:r w:rsidRPr="006345C1">
        <w:rPr>
          <w:rFonts w:ascii="Garamond" w:hAnsi="Garamond"/>
          <w:b/>
          <w:sz w:val="24"/>
          <w:szCs w:val="24"/>
        </w:rPr>
        <w:t>OTROS</w:t>
      </w:r>
    </w:p>
    <w:p w:rsidR="00D439B1" w:rsidRPr="006345C1" w:rsidRDefault="00D439B1" w:rsidP="00D439B1">
      <w:pPr>
        <w:ind w:left="567"/>
        <w:jc w:val="both"/>
        <w:rPr>
          <w:rFonts w:ascii="Garamond" w:hAnsi="Garamond"/>
          <w:sz w:val="24"/>
          <w:szCs w:val="24"/>
        </w:rPr>
      </w:pPr>
    </w:p>
    <w:p w:rsidR="00140974" w:rsidRPr="006345C1" w:rsidRDefault="00140974" w:rsidP="00140974">
      <w:pPr>
        <w:ind w:left="567"/>
        <w:jc w:val="both"/>
        <w:rPr>
          <w:rFonts w:ascii="Garamond" w:hAnsi="Garamond"/>
          <w:sz w:val="24"/>
          <w:szCs w:val="24"/>
        </w:rPr>
      </w:pPr>
      <w:r w:rsidRPr="006345C1">
        <w:rPr>
          <w:rFonts w:ascii="Garamond" w:hAnsi="Garamond"/>
          <w:sz w:val="24"/>
          <w:szCs w:val="24"/>
        </w:rPr>
        <w:t>Anexo al reglamento  de Radiocomunicaciones, Ginebra Suiza 21 de diciembre de 1965</w:t>
      </w:r>
    </w:p>
    <w:p w:rsidR="00140974" w:rsidRPr="006345C1" w:rsidRDefault="00140974" w:rsidP="00140974">
      <w:pPr>
        <w:ind w:left="567"/>
        <w:jc w:val="both"/>
        <w:rPr>
          <w:rFonts w:ascii="Garamond" w:hAnsi="Garamond"/>
          <w:sz w:val="24"/>
          <w:szCs w:val="24"/>
        </w:rPr>
      </w:pPr>
      <w:r w:rsidRPr="006345C1">
        <w:rPr>
          <w:rFonts w:ascii="Garamond" w:hAnsi="Garamond"/>
          <w:sz w:val="24"/>
          <w:szCs w:val="24"/>
        </w:rPr>
        <w:t>D.O.F. 1966/</w:t>
      </w:r>
      <w:r w:rsidR="007D1AE2" w:rsidRPr="006345C1">
        <w:rPr>
          <w:rFonts w:ascii="Garamond" w:hAnsi="Garamond"/>
          <w:sz w:val="24"/>
          <w:szCs w:val="24"/>
        </w:rPr>
        <w:t>10</w:t>
      </w:r>
      <w:r w:rsidRPr="006345C1">
        <w:rPr>
          <w:rFonts w:ascii="Garamond" w:hAnsi="Garamond"/>
          <w:sz w:val="24"/>
          <w:szCs w:val="24"/>
        </w:rPr>
        <w:t>/08</w:t>
      </w:r>
    </w:p>
    <w:p w:rsidR="00140974" w:rsidRPr="006345C1" w:rsidRDefault="00140974" w:rsidP="00140974">
      <w:pPr>
        <w:ind w:left="567"/>
        <w:jc w:val="both"/>
        <w:rPr>
          <w:rFonts w:ascii="Garamond" w:hAnsi="Garamond"/>
          <w:sz w:val="24"/>
          <w:szCs w:val="24"/>
        </w:rPr>
      </w:pPr>
    </w:p>
    <w:p w:rsidR="00140974" w:rsidRPr="006345C1" w:rsidRDefault="00140974" w:rsidP="00140974">
      <w:pPr>
        <w:ind w:left="567"/>
        <w:rPr>
          <w:rFonts w:ascii="Garamond" w:hAnsi="Garamond"/>
          <w:sz w:val="24"/>
          <w:szCs w:val="24"/>
        </w:rPr>
      </w:pPr>
      <w:r w:rsidRPr="006345C1">
        <w:rPr>
          <w:rFonts w:ascii="Garamond" w:hAnsi="Garamond"/>
          <w:sz w:val="24"/>
          <w:szCs w:val="24"/>
        </w:rPr>
        <w:t>Reglas de aplicación del Seguro de Viajero</w:t>
      </w:r>
    </w:p>
    <w:p w:rsidR="00140974" w:rsidRPr="006345C1" w:rsidRDefault="00140974" w:rsidP="00140974">
      <w:pPr>
        <w:ind w:left="567"/>
        <w:rPr>
          <w:rFonts w:ascii="Garamond" w:hAnsi="Garamond"/>
          <w:sz w:val="24"/>
          <w:szCs w:val="24"/>
        </w:rPr>
      </w:pPr>
      <w:r w:rsidRPr="006345C1">
        <w:rPr>
          <w:rFonts w:ascii="Garamond" w:hAnsi="Garamond"/>
          <w:sz w:val="24"/>
          <w:szCs w:val="24"/>
        </w:rPr>
        <w:t>D.O.F. 1976/</w:t>
      </w:r>
      <w:r w:rsidR="007D1AE2" w:rsidRPr="006345C1">
        <w:rPr>
          <w:rFonts w:ascii="Garamond" w:hAnsi="Garamond"/>
          <w:sz w:val="24"/>
          <w:szCs w:val="24"/>
        </w:rPr>
        <w:t>01</w:t>
      </w:r>
      <w:r w:rsidRPr="006345C1">
        <w:rPr>
          <w:rFonts w:ascii="Garamond" w:hAnsi="Garamond"/>
          <w:sz w:val="24"/>
          <w:szCs w:val="24"/>
        </w:rPr>
        <w:t>/28</w:t>
      </w:r>
    </w:p>
    <w:p w:rsidR="00140974" w:rsidRPr="006345C1" w:rsidRDefault="00140974" w:rsidP="00140974">
      <w:pPr>
        <w:ind w:left="567"/>
        <w:jc w:val="both"/>
        <w:rPr>
          <w:rFonts w:ascii="Garamond" w:hAnsi="Garamond"/>
          <w:sz w:val="24"/>
          <w:szCs w:val="24"/>
        </w:rPr>
      </w:pPr>
    </w:p>
    <w:p w:rsidR="00140974" w:rsidRPr="006345C1" w:rsidRDefault="00140974" w:rsidP="00140974">
      <w:pPr>
        <w:ind w:left="567"/>
        <w:jc w:val="both"/>
        <w:rPr>
          <w:rFonts w:ascii="Garamond" w:hAnsi="Garamond"/>
          <w:sz w:val="24"/>
          <w:szCs w:val="24"/>
        </w:rPr>
      </w:pPr>
      <w:r w:rsidRPr="006345C1">
        <w:rPr>
          <w:rFonts w:ascii="Garamond" w:hAnsi="Garamond"/>
          <w:sz w:val="24"/>
          <w:szCs w:val="24"/>
        </w:rPr>
        <w:t>Reglas Generales para la Contratación de Obras Públicas y Servicios relacionados con las mismas</w:t>
      </w:r>
    </w:p>
    <w:p w:rsidR="00140974" w:rsidRPr="006345C1" w:rsidRDefault="00140974" w:rsidP="00140974">
      <w:pPr>
        <w:ind w:left="567"/>
        <w:jc w:val="both"/>
        <w:rPr>
          <w:rFonts w:ascii="Garamond" w:hAnsi="Garamond"/>
          <w:sz w:val="24"/>
          <w:szCs w:val="24"/>
        </w:rPr>
      </w:pPr>
      <w:r w:rsidRPr="006345C1">
        <w:rPr>
          <w:rFonts w:ascii="Garamond" w:hAnsi="Garamond"/>
          <w:sz w:val="24"/>
          <w:szCs w:val="24"/>
        </w:rPr>
        <w:t>D.O.F. 1982/</w:t>
      </w:r>
      <w:r w:rsidR="007D1AE2" w:rsidRPr="006345C1">
        <w:rPr>
          <w:rFonts w:ascii="Garamond" w:hAnsi="Garamond"/>
          <w:sz w:val="24"/>
          <w:szCs w:val="24"/>
        </w:rPr>
        <w:t>06</w:t>
      </w:r>
      <w:r w:rsidRPr="006345C1">
        <w:rPr>
          <w:rFonts w:ascii="Garamond" w:hAnsi="Garamond"/>
          <w:sz w:val="24"/>
          <w:szCs w:val="24"/>
        </w:rPr>
        <w:t>/01</w:t>
      </w:r>
    </w:p>
    <w:p w:rsidR="00140974" w:rsidRPr="006345C1" w:rsidRDefault="00140974" w:rsidP="00140974">
      <w:pPr>
        <w:ind w:left="567"/>
        <w:jc w:val="both"/>
        <w:rPr>
          <w:rFonts w:ascii="Garamond" w:hAnsi="Garamond"/>
          <w:sz w:val="24"/>
          <w:szCs w:val="24"/>
        </w:rPr>
      </w:pPr>
    </w:p>
    <w:p w:rsidR="00140974" w:rsidRPr="006345C1" w:rsidRDefault="00140974" w:rsidP="00140974">
      <w:pPr>
        <w:ind w:left="567"/>
        <w:jc w:val="both"/>
        <w:rPr>
          <w:rFonts w:ascii="Garamond" w:hAnsi="Garamond"/>
          <w:sz w:val="24"/>
          <w:szCs w:val="24"/>
        </w:rPr>
      </w:pPr>
      <w:r w:rsidRPr="006345C1">
        <w:rPr>
          <w:rFonts w:ascii="Garamond" w:hAnsi="Garamond"/>
          <w:sz w:val="24"/>
          <w:szCs w:val="24"/>
        </w:rPr>
        <w:t>Instructivo de operación de recintos fiscales autorizados en los puertos</w:t>
      </w:r>
    </w:p>
    <w:p w:rsidR="00140974" w:rsidRPr="006345C1" w:rsidRDefault="00140974" w:rsidP="00140974">
      <w:pPr>
        <w:ind w:left="567"/>
        <w:jc w:val="both"/>
        <w:rPr>
          <w:rFonts w:ascii="Garamond" w:hAnsi="Garamond"/>
          <w:sz w:val="24"/>
          <w:szCs w:val="24"/>
        </w:rPr>
      </w:pPr>
      <w:r w:rsidRPr="006345C1">
        <w:rPr>
          <w:rFonts w:ascii="Garamond" w:hAnsi="Garamond"/>
          <w:sz w:val="24"/>
          <w:szCs w:val="24"/>
        </w:rPr>
        <w:t>D.O.F. 1983/</w:t>
      </w:r>
      <w:r w:rsidR="007D1AE2" w:rsidRPr="006345C1">
        <w:rPr>
          <w:rFonts w:ascii="Garamond" w:hAnsi="Garamond"/>
          <w:sz w:val="24"/>
          <w:szCs w:val="24"/>
        </w:rPr>
        <w:t>10</w:t>
      </w:r>
      <w:r w:rsidRPr="006345C1">
        <w:rPr>
          <w:rFonts w:ascii="Garamond" w:hAnsi="Garamond"/>
          <w:sz w:val="24"/>
          <w:szCs w:val="24"/>
        </w:rPr>
        <w:t>/19</w:t>
      </w:r>
    </w:p>
    <w:p w:rsidR="00140974" w:rsidRPr="006345C1" w:rsidRDefault="00140974" w:rsidP="00140974">
      <w:pPr>
        <w:ind w:left="567"/>
        <w:jc w:val="both"/>
        <w:rPr>
          <w:rFonts w:ascii="Garamond" w:hAnsi="Garamond"/>
          <w:sz w:val="24"/>
          <w:szCs w:val="24"/>
        </w:rPr>
      </w:pPr>
    </w:p>
    <w:p w:rsidR="00140974" w:rsidRPr="006345C1" w:rsidRDefault="00140974" w:rsidP="00140974">
      <w:pPr>
        <w:ind w:left="567"/>
        <w:jc w:val="both"/>
        <w:rPr>
          <w:rFonts w:ascii="Garamond" w:hAnsi="Garamond"/>
          <w:sz w:val="24"/>
          <w:szCs w:val="24"/>
        </w:rPr>
      </w:pPr>
      <w:r w:rsidRPr="006345C1">
        <w:rPr>
          <w:rFonts w:ascii="Garamond" w:hAnsi="Garamond"/>
          <w:sz w:val="24"/>
          <w:szCs w:val="24"/>
        </w:rPr>
        <w:t>Instructivo de Resguardo Marítimo</w:t>
      </w:r>
    </w:p>
    <w:p w:rsidR="00140974" w:rsidRPr="006345C1" w:rsidRDefault="00140974" w:rsidP="00140974">
      <w:pPr>
        <w:ind w:left="567"/>
        <w:jc w:val="both"/>
        <w:rPr>
          <w:rFonts w:ascii="Garamond" w:hAnsi="Garamond"/>
          <w:sz w:val="24"/>
          <w:szCs w:val="24"/>
        </w:rPr>
      </w:pPr>
      <w:r w:rsidRPr="006345C1">
        <w:rPr>
          <w:rFonts w:ascii="Garamond" w:hAnsi="Garamond"/>
          <w:sz w:val="24"/>
          <w:szCs w:val="24"/>
        </w:rPr>
        <w:t>D.O.F. 1988/</w:t>
      </w:r>
      <w:r w:rsidR="007D1AE2" w:rsidRPr="006345C1">
        <w:rPr>
          <w:rFonts w:ascii="Garamond" w:hAnsi="Garamond"/>
          <w:sz w:val="24"/>
          <w:szCs w:val="24"/>
        </w:rPr>
        <w:t>11</w:t>
      </w:r>
      <w:r w:rsidRPr="006345C1">
        <w:rPr>
          <w:rFonts w:ascii="Garamond" w:hAnsi="Garamond"/>
          <w:sz w:val="24"/>
          <w:szCs w:val="24"/>
        </w:rPr>
        <w:t>/18</w:t>
      </w:r>
    </w:p>
    <w:p w:rsidR="00D439B1" w:rsidRPr="006345C1" w:rsidRDefault="00D439B1" w:rsidP="00D439B1">
      <w:pPr>
        <w:ind w:left="567"/>
        <w:jc w:val="both"/>
        <w:rPr>
          <w:rFonts w:ascii="Garamond" w:hAnsi="Garamond"/>
          <w:sz w:val="24"/>
          <w:szCs w:val="24"/>
        </w:rPr>
      </w:pPr>
    </w:p>
    <w:p w:rsidR="00140974" w:rsidRPr="006345C1" w:rsidRDefault="00140974" w:rsidP="00140974">
      <w:pPr>
        <w:ind w:left="567"/>
        <w:jc w:val="both"/>
        <w:rPr>
          <w:rFonts w:ascii="Garamond" w:hAnsi="Garamond"/>
          <w:sz w:val="24"/>
          <w:szCs w:val="24"/>
        </w:rPr>
      </w:pPr>
      <w:r w:rsidRPr="006345C1">
        <w:rPr>
          <w:rFonts w:ascii="Garamond" w:hAnsi="Garamond"/>
          <w:sz w:val="24"/>
          <w:szCs w:val="24"/>
        </w:rPr>
        <w:t>Lineamientos para la adquisición y enajenación de inmuebles por parte de las dependencias y entidades de la Administración Pública Federal</w:t>
      </w:r>
    </w:p>
    <w:p w:rsidR="00140974" w:rsidRPr="006345C1" w:rsidRDefault="00140974" w:rsidP="00140974">
      <w:pPr>
        <w:ind w:left="567"/>
        <w:jc w:val="both"/>
        <w:rPr>
          <w:rFonts w:ascii="Garamond" w:hAnsi="Garamond"/>
          <w:sz w:val="24"/>
          <w:szCs w:val="24"/>
        </w:rPr>
      </w:pPr>
      <w:r w:rsidRPr="006345C1">
        <w:rPr>
          <w:rFonts w:ascii="Garamond" w:hAnsi="Garamond"/>
          <w:sz w:val="24"/>
          <w:szCs w:val="24"/>
        </w:rPr>
        <w:t>D.O.F. 1993/</w:t>
      </w:r>
      <w:r w:rsidR="007D1AE2" w:rsidRPr="006345C1">
        <w:rPr>
          <w:rFonts w:ascii="Garamond" w:hAnsi="Garamond"/>
          <w:sz w:val="24"/>
          <w:szCs w:val="24"/>
        </w:rPr>
        <w:t>10</w:t>
      </w:r>
      <w:r w:rsidRPr="006345C1">
        <w:rPr>
          <w:rFonts w:ascii="Garamond" w:hAnsi="Garamond"/>
          <w:sz w:val="24"/>
          <w:szCs w:val="24"/>
        </w:rPr>
        <w:t>/05</w:t>
      </w:r>
    </w:p>
    <w:p w:rsidR="00D439B1" w:rsidRPr="006345C1" w:rsidRDefault="00D439B1" w:rsidP="00D439B1">
      <w:pPr>
        <w:ind w:left="567"/>
        <w:jc w:val="both"/>
        <w:rPr>
          <w:rFonts w:ascii="Garamond" w:hAnsi="Garamond"/>
          <w:sz w:val="24"/>
          <w:szCs w:val="24"/>
        </w:rPr>
      </w:pPr>
    </w:p>
    <w:p w:rsidR="00D439B1" w:rsidRPr="006345C1" w:rsidRDefault="00140974" w:rsidP="00D439B1">
      <w:pPr>
        <w:ind w:left="567"/>
        <w:jc w:val="both"/>
        <w:rPr>
          <w:rFonts w:ascii="Garamond" w:hAnsi="Garamond"/>
          <w:sz w:val="24"/>
          <w:szCs w:val="24"/>
        </w:rPr>
      </w:pPr>
      <w:r w:rsidRPr="006345C1">
        <w:rPr>
          <w:rFonts w:ascii="Garamond" w:hAnsi="Garamond"/>
          <w:sz w:val="24"/>
          <w:szCs w:val="24"/>
        </w:rPr>
        <w:t>Condiciones Generales de Trabajo de la Secretaría de Comunicaciones y Transportes vigente</w:t>
      </w:r>
      <w:r w:rsidR="00315002" w:rsidRPr="006345C1">
        <w:rPr>
          <w:rFonts w:ascii="Garamond" w:hAnsi="Garamond"/>
          <w:sz w:val="24"/>
          <w:szCs w:val="24"/>
        </w:rPr>
        <w:t>.</w:t>
      </w:r>
      <w:r w:rsidR="007D1AE2" w:rsidRPr="006345C1">
        <w:rPr>
          <w:rFonts w:ascii="Garamond" w:hAnsi="Garamond"/>
          <w:sz w:val="24"/>
          <w:szCs w:val="24"/>
        </w:rPr>
        <w:t>2008</w:t>
      </w:r>
    </w:p>
    <w:p w:rsidR="003F15BF" w:rsidRPr="006345C1" w:rsidRDefault="003F15BF" w:rsidP="00256C5F">
      <w:pPr>
        <w:ind w:left="567"/>
        <w:jc w:val="both"/>
        <w:rPr>
          <w:rFonts w:ascii="Garamond" w:hAnsi="Garamond"/>
          <w:sz w:val="24"/>
          <w:szCs w:val="24"/>
        </w:rPr>
        <w:sectPr w:rsidR="003F15BF" w:rsidRPr="006345C1" w:rsidSect="00A13F49">
          <w:headerReference w:type="default" r:id="rId11"/>
          <w:footerReference w:type="default" r:id="rId12"/>
          <w:pgSz w:w="12242" w:h="15842" w:code="1"/>
          <w:pgMar w:top="1418" w:right="1134" w:bottom="1418" w:left="1134" w:header="709" w:footer="989" w:gutter="0"/>
          <w:cols w:space="708"/>
          <w:docGrid w:linePitch="360"/>
        </w:sectPr>
      </w:pPr>
    </w:p>
    <w:p w:rsidR="00797DC9" w:rsidRPr="007A5EA4" w:rsidRDefault="00797DC9" w:rsidP="000C4687">
      <w:pPr>
        <w:pStyle w:val="Ttulo1"/>
        <w:numPr>
          <w:ilvl w:val="0"/>
          <w:numId w:val="5"/>
        </w:numPr>
        <w:spacing w:line="480" w:lineRule="auto"/>
        <w:rPr>
          <w:rFonts w:ascii="Arial Black" w:eastAsia="Batang" w:hAnsi="Arial Black"/>
          <w:b w:val="0"/>
          <w:color w:val="808080"/>
          <w:spacing w:val="-25"/>
          <w:sz w:val="32"/>
          <w:szCs w:val="32"/>
          <w:lang w:val="es-ES" w:eastAsia="en-US"/>
        </w:rPr>
      </w:pPr>
      <w:bookmarkStart w:id="3" w:name="_Toc389563369"/>
      <w:r>
        <w:rPr>
          <w:rFonts w:ascii="Arial Black" w:eastAsia="Batang" w:hAnsi="Arial Black"/>
          <w:b w:val="0"/>
          <w:color w:val="808080"/>
          <w:spacing w:val="-25"/>
          <w:sz w:val="32"/>
          <w:szCs w:val="32"/>
          <w:lang w:val="es-ES" w:eastAsia="en-US"/>
        </w:rPr>
        <w:lastRenderedPageBreak/>
        <w:t>MISIÓN</w:t>
      </w:r>
      <w:bookmarkEnd w:id="3"/>
    </w:p>
    <w:p w:rsidR="00797DC9" w:rsidRPr="004245F6" w:rsidRDefault="00797DC9" w:rsidP="00797DC9">
      <w:pPr>
        <w:ind w:left="1680"/>
        <w:jc w:val="both"/>
        <w:rPr>
          <w:rFonts w:ascii="Garamond" w:hAnsi="Garamond" w:cs="Arial"/>
        </w:rPr>
      </w:pPr>
    </w:p>
    <w:p w:rsidR="00797DC9" w:rsidRPr="004245F6" w:rsidRDefault="00797DC9" w:rsidP="00797DC9">
      <w:pPr>
        <w:ind w:left="1680"/>
        <w:jc w:val="both"/>
        <w:rPr>
          <w:rFonts w:ascii="Garamond" w:hAnsi="Garamond" w:cs="Arial"/>
        </w:rPr>
      </w:pPr>
    </w:p>
    <w:p w:rsidR="00797DC9" w:rsidRPr="009D49B6" w:rsidRDefault="00F8551A" w:rsidP="00797DC9">
      <w:pPr>
        <w:ind w:left="1680"/>
        <w:jc w:val="both"/>
        <w:rPr>
          <w:rFonts w:ascii="Garamond" w:hAnsi="Garamond" w:cs="Arial"/>
          <w:sz w:val="24"/>
          <w:szCs w:val="24"/>
        </w:rPr>
      </w:pPr>
      <w:r w:rsidRPr="009D49B6">
        <w:rPr>
          <w:rFonts w:ascii="Garamond" w:hAnsi="Garamond" w:cs="Arial"/>
          <w:sz w:val="24"/>
          <w:szCs w:val="24"/>
        </w:rPr>
        <w:t>Desarrollar dos sistemas portuarios integrales con puertos de clase internacional, multimodalmente conectados con los centros de producción y demanda nacionales, y respaldados en un transporte marítimo moderno y suficiente para contribuir eficazmente a transformar a México en una plataforma logística global de comunicaciones y transportes</w:t>
      </w:r>
      <w:r w:rsidR="00702B49" w:rsidRPr="009D49B6">
        <w:rPr>
          <w:rFonts w:ascii="Garamond" w:hAnsi="Garamond" w:cs="Arial"/>
          <w:sz w:val="24"/>
          <w:szCs w:val="24"/>
        </w:rPr>
        <w:t>.</w:t>
      </w:r>
    </w:p>
    <w:p w:rsidR="00797DC9" w:rsidRPr="00346032" w:rsidRDefault="00797DC9" w:rsidP="00797DC9">
      <w:pPr>
        <w:ind w:left="1680"/>
        <w:jc w:val="both"/>
        <w:rPr>
          <w:rFonts w:ascii="Garamond" w:hAnsi="Garamond" w:cs="Arial"/>
          <w:sz w:val="24"/>
          <w:szCs w:val="24"/>
        </w:rPr>
      </w:pPr>
    </w:p>
    <w:p w:rsidR="00797DC9" w:rsidRDefault="00797DC9">
      <w:pPr>
        <w:sectPr w:rsidR="00797DC9" w:rsidSect="00A13F49">
          <w:headerReference w:type="even" r:id="rId13"/>
          <w:headerReference w:type="default" r:id="rId14"/>
          <w:footerReference w:type="even" r:id="rId15"/>
          <w:footerReference w:type="default" r:id="rId16"/>
          <w:headerReference w:type="first" r:id="rId17"/>
          <w:footerReference w:type="first" r:id="rId18"/>
          <w:pgSz w:w="12242" w:h="15842" w:code="1"/>
          <w:pgMar w:top="1418" w:right="1134" w:bottom="1418" w:left="1134" w:header="709" w:footer="989" w:gutter="0"/>
          <w:cols w:space="708"/>
          <w:docGrid w:linePitch="360"/>
        </w:sectPr>
      </w:pPr>
    </w:p>
    <w:p w:rsidR="00B51EFC" w:rsidRDefault="00B51EFC" w:rsidP="000C4687">
      <w:pPr>
        <w:pStyle w:val="Ttulo1"/>
        <w:numPr>
          <w:ilvl w:val="0"/>
          <w:numId w:val="5"/>
        </w:numPr>
        <w:spacing w:line="480" w:lineRule="auto"/>
        <w:rPr>
          <w:rFonts w:ascii="Arial Black" w:eastAsia="Batang" w:hAnsi="Arial Black"/>
          <w:b w:val="0"/>
          <w:color w:val="808080"/>
          <w:spacing w:val="-25"/>
          <w:sz w:val="32"/>
          <w:szCs w:val="32"/>
          <w:lang w:val="es-ES" w:eastAsia="en-US"/>
        </w:rPr>
      </w:pPr>
      <w:bookmarkStart w:id="4" w:name="_Toc389563370"/>
      <w:r>
        <w:rPr>
          <w:rFonts w:ascii="Arial Black" w:eastAsia="Batang" w:hAnsi="Arial Black"/>
          <w:b w:val="0"/>
          <w:color w:val="808080"/>
          <w:spacing w:val="-25"/>
          <w:sz w:val="32"/>
          <w:szCs w:val="32"/>
          <w:lang w:val="es-ES" w:eastAsia="en-US"/>
        </w:rPr>
        <w:lastRenderedPageBreak/>
        <w:t>VISIÓN</w:t>
      </w:r>
      <w:bookmarkEnd w:id="4"/>
    </w:p>
    <w:p w:rsidR="00AC161B" w:rsidRDefault="00AC161B" w:rsidP="009D49B6">
      <w:pPr>
        <w:ind w:left="1620"/>
        <w:jc w:val="both"/>
        <w:textAlignment w:val="auto"/>
        <w:rPr>
          <w:rFonts w:ascii="Garamond" w:hAnsi="Garamond" w:cs="Arial"/>
          <w:sz w:val="24"/>
          <w:szCs w:val="24"/>
        </w:rPr>
      </w:pPr>
    </w:p>
    <w:p w:rsidR="00AC161B" w:rsidRDefault="00AC161B" w:rsidP="009D49B6">
      <w:pPr>
        <w:ind w:left="1620"/>
        <w:jc w:val="both"/>
        <w:textAlignment w:val="auto"/>
        <w:rPr>
          <w:rFonts w:ascii="Garamond" w:hAnsi="Garamond" w:cs="Arial"/>
          <w:sz w:val="24"/>
          <w:szCs w:val="24"/>
        </w:rPr>
      </w:pPr>
    </w:p>
    <w:p w:rsidR="00B51EFC" w:rsidRDefault="00F8551A" w:rsidP="009D49B6">
      <w:pPr>
        <w:ind w:left="1620"/>
        <w:jc w:val="both"/>
        <w:textAlignment w:val="auto"/>
        <w:rPr>
          <w:rFonts w:ascii="Garamond" w:hAnsi="Garamond" w:cs="Arial"/>
          <w:sz w:val="24"/>
          <w:szCs w:val="24"/>
        </w:rPr>
      </w:pPr>
      <w:r w:rsidRPr="00F8551A">
        <w:rPr>
          <w:rFonts w:ascii="Garamond" w:hAnsi="Garamond" w:cs="Arial"/>
          <w:sz w:val="24"/>
          <w:szCs w:val="24"/>
        </w:rPr>
        <w:t>Contar con puertos y con una marina mercante que posicionen a México como un gran centro logístico global que impulse el desarrollo acelerado y sustentable del país</w:t>
      </w:r>
      <w:r w:rsidR="00B51EFC" w:rsidRPr="00F8551A">
        <w:rPr>
          <w:rFonts w:ascii="Garamond" w:hAnsi="Garamond" w:cs="Arial"/>
          <w:sz w:val="24"/>
          <w:szCs w:val="24"/>
        </w:rPr>
        <w:t>.</w:t>
      </w:r>
    </w:p>
    <w:p w:rsidR="00B51EFC" w:rsidRPr="009945BE" w:rsidRDefault="00B51EFC" w:rsidP="00B51EFC">
      <w:pPr>
        <w:ind w:left="1680"/>
        <w:jc w:val="both"/>
        <w:rPr>
          <w:rFonts w:ascii="Garamond" w:hAnsi="Garamond" w:cs="Arial"/>
          <w:sz w:val="24"/>
          <w:szCs w:val="24"/>
        </w:rPr>
      </w:pPr>
    </w:p>
    <w:p w:rsidR="00B51EFC" w:rsidRDefault="00B51EFC">
      <w:pPr>
        <w:sectPr w:rsidR="00B51EFC" w:rsidSect="00A13F49">
          <w:headerReference w:type="even" r:id="rId19"/>
          <w:headerReference w:type="default" r:id="rId20"/>
          <w:footerReference w:type="even" r:id="rId21"/>
          <w:footerReference w:type="default" r:id="rId22"/>
          <w:headerReference w:type="first" r:id="rId23"/>
          <w:footerReference w:type="first" r:id="rId24"/>
          <w:pgSz w:w="12242" w:h="15842" w:code="1"/>
          <w:pgMar w:top="1418" w:right="1134" w:bottom="1418" w:left="1134" w:header="709" w:footer="989" w:gutter="0"/>
          <w:cols w:space="708"/>
          <w:docGrid w:linePitch="360"/>
        </w:sectPr>
      </w:pPr>
    </w:p>
    <w:p w:rsidR="00A559F7" w:rsidRDefault="00A559F7" w:rsidP="00AC161B">
      <w:pPr>
        <w:pStyle w:val="Ttulo1"/>
        <w:tabs>
          <w:tab w:val="left" w:pos="426"/>
        </w:tabs>
        <w:spacing w:line="480" w:lineRule="auto"/>
      </w:pPr>
      <w:bookmarkStart w:id="5" w:name="_Toc389563371"/>
      <w:r>
        <w:rPr>
          <w:rFonts w:ascii="Arial Black" w:eastAsia="Batang" w:hAnsi="Arial Black"/>
          <w:b w:val="0"/>
          <w:bCs/>
          <w:color w:val="808080"/>
          <w:spacing w:val="-25"/>
          <w:sz w:val="32"/>
          <w:szCs w:val="32"/>
          <w:lang w:eastAsia="en-US"/>
        </w:rPr>
        <w:lastRenderedPageBreak/>
        <w:t>4.</w:t>
      </w:r>
      <w:r w:rsidR="000C4687">
        <w:rPr>
          <w:rFonts w:ascii="Arial Black" w:eastAsia="Batang" w:hAnsi="Arial Black"/>
          <w:b w:val="0"/>
          <w:bCs/>
          <w:color w:val="808080"/>
          <w:spacing w:val="-25"/>
          <w:sz w:val="32"/>
          <w:szCs w:val="32"/>
          <w:lang w:eastAsia="en-US"/>
        </w:rPr>
        <w:tab/>
      </w:r>
      <w:r>
        <w:rPr>
          <w:rFonts w:ascii="Arial Black" w:eastAsia="Batang" w:hAnsi="Arial Black"/>
          <w:b w:val="0"/>
          <w:bCs/>
          <w:color w:val="808080"/>
          <w:spacing w:val="-25"/>
          <w:sz w:val="32"/>
          <w:szCs w:val="32"/>
          <w:lang w:eastAsia="en-US"/>
        </w:rPr>
        <w:t>OBJETIVOS ESTRATÉGICOS</w:t>
      </w:r>
      <w:bookmarkEnd w:id="5"/>
    </w:p>
    <w:p w:rsidR="00AC161B" w:rsidRPr="00AC161B" w:rsidRDefault="00AC161B" w:rsidP="00AC161B">
      <w:pPr>
        <w:tabs>
          <w:tab w:val="num" w:pos="1620"/>
        </w:tabs>
        <w:ind w:left="1620" w:hanging="360"/>
        <w:jc w:val="both"/>
        <w:textAlignment w:val="auto"/>
        <w:rPr>
          <w:sz w:val="24"/>
          <w:szCs w:val="24"/>
        </w:rPr>
      </w:pPr>
    </w:p>
    <w:p w:rsidR="00A559F7" w:rsidRPr="00F8551A" w:rsidRDefault="00F8551A" w:rsidP="00A559F7">
      <w:pPr>
        <w:numPr>
          <w:ilvl w:val="0"/>
          <w:numId w:val="1"/>
        </w:numPr>
        <w:tabs>
          <w:tab w:val="clear" w:pos="3960"/>
          <w:tab w:val="num" w:pos="1620"/>
        </w:tabs>
        <w:ind w:left="1620"/>
        <w:jc w:val="both"/>
        <w:textAlignment w:val="auto"/>
        <w:rPr>
          <w:rFonts w:ascii="Garamond" w:hAnsi="Garamond" w:cs="Arial"/>
          <w:sz w:val="24"/>
          <w:szCs w:val="24"/>
        </w:rPr>
      </w:pPr>
      <w:r w:rsidRPr="00F8551A">
        <w:rPr>
          <w:rFonts w:ascii="Garamond" w:hAnsi="Garamond" w:cs="Arial"/>
          <w:sz w:val="24"/>
          <w:szCs w:val="24"/>
        </w:rPr>
        <w:t>Fomentar el desarrollo de puertos marítimos de clase internacional, que potencien las exportaciones, el comercio internacional y el mercado interno</w:t>
      </w:r>
      <w:r w:rsidR="00A559F7">
        <w:rPr>
          <w:rFonts w:ascii="Garamond" w:hAnsi="Garamond" w:cs="Arial"/>
          <w:sz w:val="24"/>
          <w:szCs w:val="24"/>
        </w:rPr>
        <w:t>.</w:t>
      </w:r>
    </w:p>
    <w:p w:rsidR="00A559F7" w:rsidRPr="00C53081" w:rsidRDefault="00A559F7" w:rsidP="00A559F7">
      <w:pPr>
        <w:tabs>
          <w:tab w:val="num" w:pos="1620"/>
        </w:tabs>
        <w:ind w:left="1620" w:hanging="360"/>
        <w:jc w:val="both"/>
        <w:textAlignment w:val="auto"/>
        <w:rPr>
          <w:sz w:val="24"/>
          <w:szCs w:val="24"/>
        </w:rPr>
      </w:pPr>
    </w:p>
    <w:p w:rsidR="00A559F7" w:rsidRPr="00F8551A" w:rsidRDefault="00F8551A" w:rsidP="00A559F7">
      <w:pPr>
        <w:numPr>
          <w:ilvl w:val="0"/>
          <w:numId w:val="1"/>
        </w:numPr>
        <w:tabs>
          <w:tab w:val="clear" w:pos="3960"/>
          <w:tab w:val="num" w:pos="1620"/>
        </w:tabs>
        <w:ind w:left="1620"/>
        <w:jc w:val="both"/>
        <w:textAlignment w:val="auto"/>
        <w:rPr>
          <w:rFonts w:ascii="Garamond" w:hAnsi="Garamond" w:cs="Arial"/>
          <w:sz w:val="24"/>
          <w:szCs w:val="24"/>
        </w:rPr>
      </w:pPr>
      <w:r w:rsidRPr="00F8551A">
        <w:rPr>
          <w:rFonts w:ascii="Garamond" w:hAnsi="Garamond" w:cs="Arial"/>
          <w:sz w:val="24"/>
          <w:szCs w:val="24"/>
        </w:rPr>
        <w:t>Mejorar la conectividad ferroviaria y carretera del Sistema Portuario</w:t>
      </w:r>
      <w:r w:rsidR="00A559F7">
        <w:rPr>
          <w:rFonts w:ascii="Garamond" w:hAnsi="Garamond" w:cs="Arial"/>
          <w:sz w:val="24"/>
          <w:szCs w:val="24"/>
        </w:rPr>
        <w:t>.</w:t>
      </w:r>
    </w:p>
    <w:p w:rsidR="00A559F7" w:rsidRDefault="00A559F7" w:rsidP="00A559F7">
      <w:pPr>
        <w:tabs>
          <w:tab w:val="num" w:pos="1620"/>
        </w:tabs>
        <w:ind w:left="1620" w:hanging="360"/>
        <w:jc w:val="both"/>
        <w:textAlignment w:val="auto"/>
        <w:rPr>
          <w:sz w:val="24"/>
          <w:szCs w:val="24"/>
        </w:rPr>
      </w:pPr>
    </w:p>
    <w:p w:rsidR="00A559F7" w:rsidRPr="00F8551A" w:rsidRDefault="00F8551A" w:rsidP="00A559F7">
      <w:pPr>
        <w:numPr>
          <w:ilvl w:val="0"/>
          <w:numId w:val="1"/>
        </w:numPr>
        <w:tabs>
          <w:tab w:val="clear" w:pos="3960"/>
          <w:tab w:val="num" w:pos="1620"/>
        </w:tabs>
        <w:ind w:left="1620"/>
        <w:jc w:val="both"/>
        <w:textAlignment w:val="auto"/>
        <w:rPr>
          <w:rFonts w:ascii="Garamond" w:hAnsi="Garamond" w:cs="Arial"/>
          <w:sz w:val="24"/>
          <w:szCs w:val="24"/>
        </w:rPr>
      </w:pPr>
      <w:r w:rsidRPr="00F8551A">
        <w:rPr>
          <w:rFonts w:ascii="Garamond" w:hAnsi="Garamond" w:cs="Arial"/>
          <w:sz w:val="24"/>
          <w:szCs w:val="24"/>
        </w:rPr>
        <w:t>Generar condiciones que permitan la logística ágil y moderna de los nodos portuarios; que apoyen el crecimiento de la demanda, la competitividad y la diversificación del comercio exterior y la economía</w:t>
      </w:r>
      <w:r w:rsidR="00A559F7">
        <w:rPr>
          <w:rFonts w:ascii="Garamond" w:hAnsi="Garamond" w:cs="Arial"/>
          <w:sz w:val="24"/>
          <w:szCs w:val="24"/>
        </w:rPr>
        <w:t>.</w:t>
      </w:r>
    </w:p>
    <w:p w:rsidR="00A559F7" w:rsidRPr="00C53081" w:rsidRDefault="00A559F7" w:rsidP="00A559F7">
      <w:pPr>
        <w:tabs>
          <w:tab w:val="num" w:pos="1620"/>
        </w:tabs>
        <w:ind w:left="1620" w:hanging="360"/>
        <w:jc w:val="both"/>
        <w:textAlignment w:val="auto"/>
        <w:rPr>
          <w:sz w:val="24"/>
          <w:szCs w:val="24"/>
        </w:rPr>
      </w:pPr>
    </w:p>
    <w:p w:rsidR="00A559F7" w:rsidRPr="00F8551A" w:rsidRDefault="00F8551A" w:rsidP="00A559F7">
      <w:pPr>
        <w:numPr>
          <w:ilvl w:val="0"/>
          <w:numId w:val="1"/>
        </w:numPr>
        <w:tabs>
          <w:tab w:val="clear" w:pos="3960"/>
          <w:tab w:val="num" w:pos="1620"/>
        </w:tabs>
        <w:ind w:left="1620"/>
        <w:jc w:val="both"/>
        <w:textAlignment w:val="auto"/>
        <w:rPr>
          <w:rFonts w:ascii="Garamond" w:hAnsi="Garamond" w:cs="Arial"/>
          <w:sz w:val="24"/>
          <w:szCs w:val="24"/>
        </w:rPr>
      </w:pPr>
      <w:r w:rsidRPr="00F8551A">
        <w:rPr>
          <w:rFonts w:ascii="Garamond" w:hAnsi="Garamond" w:cs="Arial"/>
          <w:sz w:val="24"/>
          <w:szCs w:val="24"/>
        </w:rPr>
        <w:t>Promover dos Sistemas Portuarios, el del Golfo y el del Pacífico, donde los puertos se complementen entre sí, resalten su vocación natural y compitan con otros puertos del mundo</w:t>
      </w:r>
      <w:r w:rsidR="00A559F7">
        <w:rPr>
          <w:rFonts w:ascii="Garamond" w:hAnsi="Garamond" w:cs="Arial"/>
          <w:sz w:val="24"/>
          <w:szCs w:val="24"/>
        </w:rPr>
        <w:t>.</w:t>
      </w:r>
    </w:p>
    <w:p w:rsidR="00A559F7" w:rsidRDefault="00A559F7" w:rsidP="00A559F7">
      <w:pPr>
        <w:tabs>
          <w:tab w:val="num" w:pos="1620"/>
        </w:tabs>
        <w:ind w:left="1620" w:hanging="360"/>
        <w:jc w:val="both"/>
        <w:textAlignment w:val="auto"/>
        <w:rPr>
          <w:sz w:val="24"/>
          <w:szCs w:val="24"/>
        </w:rPr>
      </w:pPr>
    </w:p>
    <w:p w:rsidR="00A559F7" w:rsidRPr="00F8551A" w:rsidRDefault="00F8551A" w:rsidP="00A559F7">
      <w:pPr>
        <w:numPr>
          <w:ilvl w:val="0"/>
          <w:numId w:val="1"/>
        </w:numPr>
        <w:tabs>
          <w:tab w:val="clear" w:pos="3960"/>
          <w:tab w:val="num" w:pos="1620"/>
        </w:tabs>
        <w:ind w:left="1620"/>
        <w:jc w:val="both"/>
        <w:textAlignment w:val="auto"/>
        <w:rPr>
          <w:rFonts w:ascii="Garamond" w:hAnsi="Garamond" w:cs="Arial"/>
          <w:sz w:val="24"/>
          <w:szCs w:val="24"/>
        </w:rPr>
      </w:pPr>
      <w:r w:rsidRPr="00F8551A">
        <w:rPr>
          <w:rFonts w:ascii="Garamond" w:hAnsi="Garamond" w:cs="Arial"/>
          <w:sz w:val="24"/>
          <w:szCs w:val="24"/>
        </w:rPr>
        <w:t>Ampliar la capacidad instalada de los puertos, principalmente en aquellos con problemas de saturación o con una logística privilegiada</w:t>
      </w:r>
      <w:r w:rsidR="00A559F7">
        <w:rPr>
          <w:rFonts w:ascii="Garamond" w:hAnsi="Garamond" w:cs="Arial"/>
          <w:sz w:val="24"/>
          <w:szCs w:val="24"/>
        </w:rPr>
        <w:t>.</w:t>
      </w:r>
    </w:p>
    <w:p w:rsidR="00A559F7" w:rsidRDefault="00A559F7" w:rsidP="00A559F7">
      <w:pPr>
        <w:tabs>
          <w:tab w:val="num" w:pos="1620"/>
        </w:tabs>
        <w:ind w:left="1620" w:hanging="360"/>
        <w:jc w:val="both"/>
        <w:textAlignment w:val="auto"/>
        <w:rPr>
          <w:sz w:val="24"/>
          <w:szCs w:val="24"/>
        </w:rPr>
      </w:pPr>
    </w:p>
    <w:p w:rsidR="00422710" w:rsidRPr="00F8551A" w:rsidRDefault="00F8551A" w:rsidP="00422710">
      <w:pPr>
        <w:numPr>
          <w:ilvl w:val="0"/>
          <w:numId w:val="1"/>
        </w:numPr>
        <w:tabs>
          <w:tab w:val="clear" w:pos="3960"/>
          <w:tab w:val="num" w:pos="1620"/>
        </w:tabs>
        <w:ind w:left="1620"/>
        <w:jc w:val="both"/>
        <w:textAlignment w:val="auto"/>
        <w:rPr>
          <w:rFonts w:ascii="Garamond" w:hAnsi="Garamond" w:cs="Arial"/>
          <w:sz w:val="24"/>
          <w:szCs w:val="24"/>
        </w:rPr>
      </w:pPr>
      <w:r w:rsidRPr="00F8551A">
        <w:rPr>
          <w:rFonts w:ascii="Garamond" w:hAnsi="Garamond" w:cs="Arial"/>
          <w:sz w:val="24"/>
          <w:szCs w:val="24"/>
        </w:rPr>
        <w:t>Reducir los tiempos para el tránsito de carga en las terminales especializadas</w:t>
      </w:r>
    </w:p>
    <w:p w:rsidR="00BF0245" w:rsidRDefault="00BF0245" w:rsidP="00AC161B">
      <w:pPr>
        <w:tabs>
          <w:tab w:val="num" w:pos="1620"/>
        </w:tabs>
        <w:ind w:left="1620" w:hanging="360"/>
        <w:jc w:val="both"/>
        <w:textAlignment w:val="auto"/>
        <w:rPr>
          <w:sz w:val="24"/>
          <w:szCs w:val="24"/>
        </w:rPr>
      </w:pPr>
    </w:p>
    <w:p w:rsidR="00BF0245" w:rsidRPr="00F8551A" w:rsidRDefault="00F8551A" w:rsidP="00422710">
      <w:pPr>
        <w:numPr>
          <w:ilvl w:val="0"/>
          <w:numId w:val="1"/>
        </w:numPr>
        <w:tabs>
          <w:tab w:val="clear" w:pos="3960"/>
          <w:tab w:val="num" w:pos="1620"/>
        </w:tabs>
        <w:ind w:left="1620"/>
        <w:jc w:val="both"/>
        <w:textAlignment w:val="auto"/>
        <w:rPr>
          <w:rFonts w:ascii="Garamond" w:hAnsi="Garamond" w:cs="Arial"/>
          <w:sz w:val="24"/>
          <w:szCs w:val="24"/>
        </w:rPr>
      </w:pPr>
      <w:r w:rsidRPr="00F8551A">
        <w:rPr>
          <w:rFonts w:ascii="Garamond" w:hAnsi="Garamond" w:cs="Arial"/>
          <w:sz w:val="24"/>
          <w:szCs w:val="24"/>
        </w:rPr>
        <w:t>Agilizar la tramitología aduanal y fiscal en los puertos del país, incorporando para ello tecnologías de punta</w:t>
      </w:r>
    </w:p>
    <w:p w:rsidR="00BF0245" w:rsidRDefault="00BF0245" w:rsidP="00AC161B">
      <w:pPr>
        <w:tabs>
          <w:tab w:val="num" w:pos="1620"/>
        </w:tabs>
        <w:ind w:left="1620" w:hanging="360"/>
        <w:jc w:val="both"/>
        <w:textAlignment w:val="auto"/>
        <w:rPr>
          <w:sz w:val="24"/>
          <w:szCs w:val="24"/>
        </w:rPr>
      </w:pPr>
    </w:p>
    <w:p w:rsidR="00BF0245" w:rsidRPr="00F8551A" w:rsidRDefault="00F8551A" w:rsidP="00422710">
      <w:pPr>
        <w:numPr>
          <w:ilvl w:val="0"/>
          <w:numId w:val="1"/>
        </w:numPr>
        <w:tabs>
          <w:tab w:val="clear" w:pos="3960"/>
          <w:tab w:val="num" w:pos="1620"/>
        </w:tabs>
        <w:ind w:left="1620"/>
        <w:jc w:val="both"/>
        <w:textAlignment w:val="auto"/>
        <w:rPr>
          <w:rFonts w:ascii="Garamond" w:hAnsi="Garamond" w:cs="Arial"/>
          <w:sz w:val="24"/>
          <w:szCs w:val="24"/>
        </w:rPr>
      </w:pPr>
      <w:r w:rsidRPr="00F8551A">
        <w:rPr>
          <w:rFonts w:ascii="Garamond" w:hAnsi="Garamond" w:cs="Arial"/>
          <w:sz w:val="24"/>
          <w:szCs w:val="24"/>
        </w:rPr>
        <w:t>Incentivar el relanzamiento de la marina mercante mexicana</w:t>
      </w:r>
    </w:p>
    <w:p w:rsidR="00BF0245" w:rsidRDefault="00BF0245" w:rsidP="00AC161B">
      <w:pPr>
        <w:tabs>
          <w:tab w:val="num" w:pos="1620"/>
        </w:tabs>
        <w:ind w:left="1620" w:hanging="360"/>
        <w:jc w:val="both"/>
        <w:textAlignment w:val="auto"/>
        <w:rPr>
          <w:sz w:val="24"/>
          <w:szCs w:val="24"/>
        </w:rPr>
      </w:pPr>
    </w:p>
    <w:p w:rsidR="00BF0245" w:rsidRPr="00F8551A" w:rsidRDefault="00F8551A" w:rsidP="00422710">
      <w:pPr>
        <w:numPr>
          <w:ilvl w:val="0"/>
          <w:numId w:val="1"/>
        </w:numPr>
        <w:tabs>
          <w:tab w:val="clear" w:pos="3960"/>
          <w:tab w:val="num" w:pos="1620"/>
        </w:tabs>
        <w:ind w:left="1620"/>
        <w:jc w:val="both"/>
        <w:textAlignment w:val="auto"/>
        <w:rPr>
          <w:rFonts w:ascii="Garamond" w:hAnsi="Garamond" w:cs="Arial"/>
          <w:sz w:val="24"/>
          <w:szCs w:val="24"/>
        </w:rPr>
      </w:pPr>
      <w:r w:rsidRPr="00F8551A">
        <w:rPr>
          <w:rFonts w:ascii="Garamond" w:hAnsi="Garamond" w:cs="Arial"/>
          <w:sz w:val="24"/>
          <w:szCs w:val="24"/>
        </w:rPr>
        <w:t>Fomentar el desarrollo del cabotaje y el transporte marítimo de corta distancia, para impulsarlo como vía alterna al terrestre en el tránsito de mercancías</w:t>
      </w:r>
    </w:p>
    <w:p w:rsidR="00422710" w:rsidRDefault="00422710" w:rsidP="00A559F7">
      <w:pPr>
        <w:tabs>
          <w:tab w:val="num" w:pos="1620"/>
        </w:tabs>
        <w:ind w:left="1620" w:hanging="360"/>
        <w:jc w:val="both"/>
        <w:textAlignment w:val="auto"/>
        <w:rPr>
          <w:sz w:val="24"/>
          <w:szCs w:val="24"/>
        </w:rPr>
      </w:pPr>
    </w:p>
    <w:p w:rsidR="00C344CB" w:rsidRDefault="00C344CB" w:rsidP="00A559F7">
      <w:pPr>
        <w:tabs>
          <w:tab w:val="num" w:pos="1620"/>
        </w:tabs>
        <w:ind w:left="1620" w:hanging="360"/>
        <w:jc w:val="both"/>
        <w:textAlignment w:val="auto"/>
        <w:rPr>
          <w:sz w:val="24"/>
          <w:szCs w:val="24"/>
        </w:rPr>
        <w:sectPr w:rsidR="00C344CB" w:rsidSect="00A13F49">
          <w:pgSz w:w="12242" w:h="15842" w:code="1"/>
          <w:pgMar w:top="1418" w:right="1134" w:bottom="1418" w:left="1134" w:header="709" w:footer="989" w:gutter="0"/>
          <w:cols w:space="708"/>
          <w:docGrid w:linePitch="360"/>
        </w:sectPr>
      </w:pPr>
    </w:p>
    <w:p w:rsidR="00C344CB" w:rsidRDefault="00740E62" w:rsidP="000C4687">
      <w:pPr>
        <w:pStyle w:val="Ttulo1"/>
        <w:tabs>
          <w:tab w:val="left" w:pos="426"/>
        </w:tabs>
        <w:spacing w:before="0" w:line="480" w:lineRule="auto"/>
        <w:rPr>
          <w:rFonts w:ascii="Arial Black" w:hAnsi="Arial Black"/>
          <w:b w:val="0"/>
          <w:color w:val="808080"/>
          <w:spacing w:val="-25"/>
          <w:sz w:val="32"/>
          <w:szCs w:val="32"/>
        </w:rPr>
      </w:pPr>
      <w:bookmarkStart w:id="6" w:name="_Toc389563372"/>
      <w:r>
        <w:rPr>
          <w:rFonts w:ascii="Arial Black" w:hAnsi="Arial Black"/>
          <w:b w:val="0"/>
          <w:color w:val="808080"/>
          <w:spacing w:val="-25"/>
          <w:sz w:val="32"/>
          <w:szCs w:val="32"/>
        </w:rPr>
        <w:lastRenderedPageBreak/>
        <w:t>5.</w:t>
      </w:r>
      <w:r>
        <w:rPr>
          <w:rFonts w:ascii="Arial Black" w:hAnsi="Arial Black"/>
          <w:b w:val="0"/>
          <w:color w:val="808080"/>
          <w:spacing w:val="-25"/>
          <w:sz w:val="32"/>
          <w:szCs w:val="32"/>
        </w:rPr>
        <w:tab/>
      </w:r>
      <w:r w:rsidR="00C344CB">
        <w:rPr>
          <w:rFonts w:ascii="Arial Black" w:hAnsi="Arial Black"/>
          <w:b w:val="0"/>
          <w:color w:val="808080"/>
          <w:spacing w:val="-25"/>
          <w:sz w:val="32"/>
          <w:szCs w:val="32"/>
        </w:rPr>
        <w:t>ORGANIGRAMA</w:t>
      </w:r>
      <w:bookmarkEnd w:id="6"/>
    </w:p>
    <w:p w:rsidR="00C344CB" w:rsidRDefault="00482105" w:rsidP="00631B00">
      <w:pPr>
        <w:tabs>
          <w:tab w:val="left" w:pos="284"/>
          <w:tab w:val="left" w:pos="851"/>
        </w:tabs>
        <w:spacing w:line="360" w:lineRule="auto"/>
        <w:jc w:val="both"/>
        <w:rPr>
          <w:rFonts w:ascii="Arial" w:hAnsi="Arial"/>
          <w:sz w:val="22"/>
        </w:rPr>
      </w:pPr>
      <w:r>
        <w:rPr>
          <w:rFonts w:ascii="Arial" w:hAnsi="Arial"/>
          <w:noProof/>
          <w:sz w:val="22"/>
          <w:lang w:val="es-MX" w:eastAsia="es-MX"/>
        </w:rPr>
        <mc:AlternateContent>
          <mc:Choice Requires="wps">
            <w:drawing>
              <wp:anchor distT="0" distB="0" distL="114300" distR="114300" simplePos="0" relativeHeight="251751424" behindDoc="1" locked="0" layoutInCell="1" allowOverlap="1">
                <wp:simplePos x="0" y="0"/>
                <wp:positionH relativeFrom="column">
                  <wp:posOffset>7802880</wp:posOffset>
                </wp:positionH>
                <wp:positionV relativeFrom="paragraph">
                  <wp:posOffset>1520190</wp:posOffset>
                </wp:positionV>
                <wp:extent cx="708660" cy="0"/>
                <wp:effectExtent l="11430" t="15240" r="13335" b="13335"/>
                <wp:wrapNone/>
                <wp:docPr id="725"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866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54" o:spid="_x0000_s1026" style="position:absolute;flip:y;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4.4pt,119.7pt" to="670.2pt,1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" strokeweight="1pt"/>
            </w:pict>
          </mc:Fallback>
        </mc:AlternateContent>
      </w:r>
      <w:r>
        <w:rPr>
          <w:rFonts w:ascii="Arial" w:hAnsi="Arial"/>
          <w:noProof/>
          <w:sz w:val="22"/>
          <w:lang w:val="es-MX" w:eastAsia="es-MX"/>
        </w:rPr>
        <mc:AlternateContent>
          <mc:Choice Requires="wps">
            <w:drawing>
              <wp:anchor distT="0" distB="0" distL="114300" distR="114300" simplePos="0" relativeHeight="251681792" behindDoc="0" locked="0" layoutInCell="1" allowOverlap="1">
                <wp:simplePos x="0" y="0"/>
                <wp:positionH relativeFrom="column">
                  <wp:posOffset>7872095</wp:posOffset>
                </wp:positionH>
                <wp:positionV relativeFrom="paragraph">
                  <wp:posOffset>904875</wp:posOffset>
                </wp:positionV>
                <wp:extent cx="723900" cy="489585"/>
                <wp:effectExtent l="4445" t="0" r="0" b="0"/>
                <wp:wrapNone/>
                <wp:docPr id="724"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895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3BBD" w:rsidRPr="007B279D" w:rsidRDefault="00133BBD" w:rsidP="00BE31A9">
                            <w:pPr>
                              <w:jc w:val="center"/>
                              <w:rPr>
                                <w:rFonts w:ascii="Century Gothic" w:hAnsi="Century Gothic"/>
                                <w:b/>
                                <w:color w:val="000000"/>
                                <w:sz w:val="9"/>
                                <w:szCs w:val="9"/>
                              </w:rPr>
                            </w:pPr>
                            <w:r>
                              <w:rPr>
                                <w:rFonts w:ascii="Century Gothic" w:hAnsi="Century Gothic"/>
                                <w:color w:val="000000"/>
                                <w:sz w:val="9"/>
                                <w:szCs w:val="9"/>
                              </w:rPr>
                              <w:t>DIRECTOR GENERAL ADJUNTO DE POLÍTICA Y MEJORA REGULATORIA</w:t>
                            </w:r>
                          </w:p>
                        </w:txbxContent>
                      </wps:txbx>
                      <wps:bodyPr rot="0" vert="horz" wrap="square" lIns="91431" tIns="45715" rIns="91431" bIns="45715" anchor="ctr" anchorCtr="1"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027" type="#_x0000_t202" style="position:absolute;left:0;text-align:left;margin-left:619.85pt;margin-top:71.25pt;width:57pt;height:38.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" filled="f" fillcolor="#0c9" stroked="f">
                <v:textbox inset="2.53975mm,1.2699mm,2.53975mm,1.2699mm">
                  <w:txbxContent>
                    <w:p w:rsidR="00133BBD" w:rsidRPr="007B279D" w:rsidRDefault="00133BBD" w:rsidP="00BE31A9">
                      <w:pPr>
                        <w:jc w:val="center"/>
                        <w:rPr>
                          <w:rFonts w:ascii="Century Gothic" w:hAnsi="Century Gothic"/>
                          <w:b/>
                          <w:color w:val="000000"/>
                          <w:sz w:val="9"/>
                          <w:szCs w:val="9"/>
                        </w:rPr>
                      </w:pPr>
                      <w:r>
                        <w:rPr>
                          <w:rFonts w:ascii="Century Gothic" w:hAnsi="Century Gothic"/>
                          <w:color w:val="000000"/>
                          <w:sz w:val="9"/>
                          <w:szCs w:val="9"/>
                        </w:rPr>
                        <w:t>DIRECTOR GENERAL ADJUNTO DE POLÍTICA Y MEJORA REGULATORIA</w:t>
                      </w:r>
                    </w:p>
                  </w:txbxContent>
                </v:textbox>
              </v:shape>
            </w:pict>
          </mc:Fallback>
        </mc:AlternateContent>
      </w:r>
      <w:r>
        <w:rPr>
          <w:rFonts w:ascii="Arial" w:hAnsi="Arial"/>
          <w:noProof/>
          <w:sz w:val="22"/>
          <w:lang w:val="es-MX" w:eastAsia="es-MX"/>
        </w:rPr>
        <mc:AlternateContent>
          <mc:Choice Requires="wps">
            <w:drawing>
              <wp:anchor distT="0" distB="0" distL="114300" distR="114300" simplePos="0" relativeHeight="251703296" behindDoc="0" locked="0" layoutInCell="1" allowOverlap="1">
                <wp:simplePos x="0" y="0"/>
                <wp:positionH relativeFrom="column">
                  <wp:posOffset>1055370</wp:posOffset>
                </wp:positionH>
                <wp:positionV relativeFrom="paragraph">
                  <wp:posOffset>3248660</wp:posOffset>
                </wp:positionV>
                <wp:extent cx="639445" cy="444500"/>
                <wp:effectExtent l="0" t="635" r="635" b="2540"/>
                <wp:wrapNone/>
                <wp:docPr id="723"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444500"/>
                        </a:xfrm>
                        <a:prstGeom prst="rect">
                          <a:avLst/>
                        </a:prstGeom>
                        <a:noFill/>
                        <a:ln>
                          <a:noFill/>
                        </a:ln>
                        <a:extLst>
                          <a:ext uri="{909E8E84-426E-40DD-AFC4-6F175D3DCCD1}">
                            <a14:hiddenFill xmlns:a14="http://schemas.microsoft.com/office/drawing/2010/main">
                              <a:solidFill>
                                <a:srgbClr val="FF99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3BBD" w:rsidRPr="004A47B7" w:rsidRDefault="00133BBD" w:rsidP="00BE31A9">
                            <w:pPr>
                              <w:pStyle w:val="Textoindependiente"/>
                              <w:rPr>
                                <w:rFonts w:ascii="Century Gothic" w:hAnsi="Century Gothic"/>
                                <w:bCs/>
                                <w:sz w:val="9"/>
                              </w:rPr>
                            </w:pPr>
                            <w:r w:rsidRPr="004A47B7">
                              <w:rPr>
                                <w:rFonts w:ascii="Century Gothic" w:hAnsi="Century Gothic"/>
                                <w:bCs/>
                                <w:sz w:val="9"/>
                              </w:rPr>
                              <w:t xml:space="preserve">DEPARTAMENTO </w:t>
                            </w:r>
                          </w:p>
                          <w:p w:rsidR="00133BBD" w:rsidRPr="004A47B7" w:rsidRDefault="00133BBD" w:rsidP="00BE31A9">
                            <w:pPr>
                              <w:pStyle w:val="Textoindependiente"/>
                              <w:rPr>
                                <w:rFonts w:ascii="Century Gothic" w:hAnsi="Century Gothic"/>
                                <w:bCs/>
                                <w:sz w:val="9"/>
                              </w:rPr>
                            </w:pPr>
                            <w:r w:rsidRPr="004A47B7">
                              <w:rPr>
                                <w:rFonts w:ascii="Century Gothic" w:hAnsi="Century Gothic"/>
                                <w:bCs/>
                                <w:sz w:val="9"/>
                              </w:rPr>
                              <w:t xml:space="preserve">TÉCNICO Y </w:t>
                            </w:r>
                          </w:p>
                          <w:p w:rsidR="00133BBD" w:rsidRPr="004A47B7" w:rsidRDefault="00133BBD" w:rsidP="00BE31A9">
                            <w:pPr>
                              <w:pStyle w:val="Textoindependiente"/>
                              <w:rPr>
                                <w:rFonts w:ascii="Century Gothic" w:hAnsi="Century Gothic"/>
                                <w:sz w:val="9"/>
                              </w:rPr>
                            </w:pPr>
                            <w:r w:rsidRPr="004A47B7">
                              <w:rPr>
                                <w:rFonts w:ascii="Century Gothic" w:hAnsi="Century Gothic"/>
                                <w:bCs/>
                                <w:sz w:val="9"/>
                              </w:rPr>
                              <w:t>SEGUIMIENTO DE PROGRAMAS</w:t>
                            </w:r>
                          </w:p>
                          <w:p w:rsidR="00133BBD" w:rsidRPr="00F727C0" w:rsidRDefault="00133BBD" w:rsidP="00BE31A9">
                            <w:pPr>
                              <w:jc w:val="center"/>
                              <w:rPr>
                                <w:rFonts w:ascii="Century Gothic" w:hAnsi="Century Gothic"/>
                                <w:b/>
                                <w:bCs/>
                                <w:color w:val="000000"/>
                                <w:sz w:val="9"/>
                                <w:szCs w:val="12"/>
                              </w:rPr>
                            </w:pPr>
                          </w:p>
                        </w:txbxContent>
                      </wps:txbx>
                      <wps:bodyPr rot="0" vert="horz" wrap="square" lIns="91431" tIns="45715" rIns="91431" bIns="45715" anchor="ctr" anchorCtr="1"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28" type="#_x0000_t202" style="position:absolute;left:0;text-align:left;margin-left:83.1pt;margin-top:255.8pt;width:50.35pt;height: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" filled="f" fillcolor="#f9c" stroked="f">
                <v:textbox inset="2.53975mm,1.2699mm,2.53975mm,1.2699mm">
                  <w:txbxContent>
                    <w:p w:rsidR="00133BBD" w:rsidRPr="004A47B7" w:rsidRDefault="00133BBD" w:rsidP="00BE31A9">
                      <w:pPr>
                        <w:pStyle w:val="Textoindependiente"/>
                        <w:rPr>
                          <w:rFonts w:ascii="Century Gothic" w:hAnsi="Century Gothic"/>
                          <w:bCs/>
                          <w:sz w:val="9"/>
                        </w:rPr>
                      </w:pPr>
                      <w:r w:rsidRPr="004A47B7">
                        <w:rPr>
                          <w:rFonts w:ascii="Century Gothic" w:hAnsi="Century Gothic"/>
                          <w:bCs/>
                          <w:sz w:val="9"/>
                        </w:rPr>
                        <w:t xml:space="preserve">DEPARTAMENTO </w:t>
                      </w:r>
                    </w:p>
                    <w:p w:rsidR="00133BBD" w:rsidRPr="004A47B7" w:rsidRDefault="00133BBD" w:rsidP="00BE31A9">
                      <w:pPr>
                        <w:pStyle w:val="Textoindependiente"/>
                        <w:rPr>
                          <w:rFonts w:ascii="Century Gothic" w:hAnsi="Century Gothic"/>
                          <w:bCs/>
                          <w:sz w:val="9"/>
                        </w:rPr>
                      </w:pPr>
                      <w:r w:rsidRPr="004A47B7">
                        <w:rPr>
                          <w:rFonts w:ascii="Century Gothic" w:hAnsi="Century Gothic"/>
                          <w:bCs/>
                          <w:sz w:val="9"/>
                        </w:rPr>
                        <w:t xml:space="preserve">TÉCNICO Y </w:t>
                      </w:r>
                    </w:p>
                    <w:p w:rsidR="00133BBD" w:rsidRPr="004A47B7" w:rsidRDefault="00133BBD" w:rsidP="00BE31A9">
                      <w:pPr>
                        <w:pStyle w:val="Textoindependiente"/>
                        <w:rPr>
                          <w:rFonts w:ascii="Century Gothic" w:hAnsi="Century Gothic"/>
                          <w:sz w:val="9"/>
                        </w:rPr>
                      </w:pPr>
                      <w:r w:rsidRPr="004A47B7">
                        <w:rPr>
                          <w:rFonts w:ascii="Century Gothic" w:hAnsi="Century Gothic"/>
                          <w:bCs/>
                          <w:sz w:val="9"/>
                        </w:rPr>
                        <w:t>SEGUIMIENTO DE PROGRAMAS</w:t>
                      </w:r>
                    </w:p>
                    <w:p w:rsidR="00133BBD" w:rsidRPr="00F727C0" w:rsidRDefault="00133BBD" w:rsidP="00BE31A9">
                      <w:pPr>
                        <w:jc w:val="center"/>
                        <w:rPr>
                          <w:rFonts w:ascii="Century Gothic" w:hAnsi="Century Gothic"/>
                          <w:b/>
                          <w:bCs/>
                          <w:color w:val="000000"/>
                          <w:sz w:val="9"/>
                          <w:szCs w:val="12"/>
                        </w:rPr>
                      </w:pPr>
                    </w:p>
                  </w:txbxContent>
                </v:textbox>
              </v:shape>
            </w:pict>
          </mc:Fallback>
        </mc:AlternateContent>
      </w:r>
      <w:r>
        <w:rPr>
          <w:rFonts w:ascii="Arial" w:hAnsi="Arial"/>
          <w:noProof/>
          <w:sz w:val="22"/>
          <w:lang w:val="es-MX" w:eastAsia="es-MX"/>
        </w:rPr>
        <mc:AlternateContent>
          <mc:Choice Requires="wps">
            <w:drawing>
              <wp:anchor distT="0" distB="0" distL="114300" distR="114300" simplePos="0" relativeHeight="251692032" behindDoc="0" locked="0" layoutInCell="1" allowOverlap="1">
                <wp:simplePos x="0" y="0"/>
                <wp:positionH relativeFrom="column">
                  <wp:posOffset>6031230</wp:posOffset>
                </wp:positionH>
                <wp:positionV relativeFrom="paragraph">
                  <wp:posOffset>3279140</wp:posOffset>
                </wp:positionV>
                <wp:extent cx="661670" cy="337185"/>
                <wp:effectExtent l="1905" t="2540" r="3175" b="3175"/>
                <wp:wrapNone/>
                <wp:docPr id="722"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337185"/>
                        </a:xfrm>
                        <a:prstGeom prst="rect">
                          <a:avLst/>
                        </a:prstGeom>
                        <a:noFill/>
                        <a:ln>
                          <a:noFill/>
                        </a:ln>
                        <a:extLst>
                          <a:ext uri="{909E8E84-426E-40DD-AFC4-6F175D3DCCD1}">
                            <a14:hiddenFill xmlns:a14="http://schemas.microsoft.com/office/drawing/2010/main">
                              <a:solidFill>
                                <a:srgbClr val="FF99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3BBD" w:rsidRDefault="00133BBD" w:rsidP="00BE31A9">
                            <w:pPr>
                              <w:jc w:val="center"/>
                              <w:rPr>
                                <w:rFonts w:ascii="Century Gothic" w:hAnsi="Century Gothic"/>
                                <w:b/>
                                <w:bCs/>
                                <w:color w:val="000000"/>
                                <w:sz w:val="9"/>
                                <w:szCs w:val="12"/>
                                <w:lang w:val="es-MX"/>
                              </w:rPr>
                            </w:pPr>
                            <w:r>
                              <w:rPr>
                                <w:rFonts w:ascii="Century Gothic" w:hAnsi="Century Gothic"/>
                                <w:color w:val="000000"/>
                                <w:sz w:val="9"/>
                                <w:szCs w:val="12"/>
                              </w:rPr>
                              <w:t xml:space="preserve">DEPARTAMENTO DE </w:t>
                            </w:r>
                            <w:r>
                              <w:rPr>
                                <w:rFonts w:ascii="Century Gothic" w:hAnsi="Century Gothic"/>
                                <w:color w:val="000000"/>
                                <w:sz w:val="9"/>
                                <w:szCs w:val="12"/>
                                <w:lang w:val="es-MX"/>
                              </w:rPr>
                              <w:t>RECURSOS HUMANOS</w:t>
                            </w:r>
                          </w:p>
                        </w:txbxContent>
                      </wps:txbx>
                      <wps:bodyPr rot="0" vert="horz" wrap="square" lIns="91431" tIns="45715" rIns="91431" bIns="45715" anchor="ctr" anchorCtr="1" upright="1">
                        <a:noAutofit/>
                      </wps:bodyPr>
                    </wps:wsp>
                  </a:graphicData>
                </a:graphic>
                <wp14:sizeRelH relativeFrom="page">
                  <wp14:pctWidth>0</wp14:pctWidth>
                </wp14:sizeRelH>
                <wp14:sizeRelV relativeFrom="page">
                  <wp14:pctHeight>0</wp14:pctHeight>
                </wp14:sizeRelV>
              </wp:anchor>
            </w:drawing>
          </mc:Choice>
          <mc:Fallback>
            <w:pict>
              <v:shape id="Text Box 496" o:spid="_x0000_s1029" type="#_x0000_t202" style="position:absolute;left:0;text-align:left;margin-left:474.9pt;margin-top:258.2pt;width:52.1pt;height:26.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" filled="f" fillcolor="#f9c" stroked="f">
                <v:textbox inset="2.53975mm,1.2699mm,2.53975mm,1.2699mm">
                  <w:txbxContent>
                    <w:p w:rsidR="00133BBD" w:rsidRDefault="00133BBD" w:rsidP="00BE31A9">
                      <w:pPr>
                        <w:jc w:val="center"/>
                        <w:rPr>
                          <w:rFonts w:ascii="Century Gothic" w:hAnsi="Century Gothic"/>
                          <w:b/>
                          <w:bCs/>
                          <w:color w:val="000000"/>
                          <w:sz w:val="9"/>
                          <w:szCs w:val="12"/>
                          <w:lang w:val="es-MX"/>
                        </w:rPr>
                      </w:pPr>
                      <w:r>
                        <w:rPr>
                          <w:rFonts w:ascii="Century Gothic" w:hAnsi="Century Gothic"/>
                          <w:color w:val="000000"/>
                          <w:sz w:val="9"/>
                          <w:szCs w:val="12"/>
                        </w:rPr>
                        <w:t xml:space="preserve">DEPARTAMENTO DE </w:t>
                      </w:r>
                      <w:r>
                        <w:rPr>
                          <w:rFonts w:ascii="Century Gothic" w:hAnsi="Century Gothic"/>
                          <w:color w:val="000000"/>
                          <w:sz w:val="9"/>
                          <w:szCs w:val="12"/>
                          <w:lang w:val="es-MX"/>
                        </w:rPr>
                        <w:t>RECURSOS HUMANOS</w:t>
                      </w:r>
                    </w:p>
                  </w:txbxContent>
                </v:textbox>
              </v:shape>
            </w:pict>
          </mc:Fallback>
        </mc:AlternateContent>
      </w:r>
      <w:r>
        <w:rPr>
          <w:rFonts w:ascii="Arial" w:hAnsi="Arial"/>
          <w:noProof/>
          <w:sz w:val="22"/>
          <w:lang w:val="es-MX" w:eastAsia="es-MX"/>
        </w:rPr>
        <mc:AlternateContent>
          <mc:Choice Requires="wps">
            <w:drawing>
              <wp:anchor distT="0" distB="0" distL="114300" distR="114300" simplePos="0" relativeHeight="251704320" behindDoc="0" locked="0" layoutInCell="1" allowOverlap="1">
                <wp:simplePos x="0" y="0"/>
                <wp:positionH relativeFrom="column">
                  <wp:posOffset>5320030</wp:posOffset>
                </wp:positionH>
                <wp:positionV relativeFrom="paragraph">
                  <wp:posOffset>2458720</wp:posOffset>
                </wp:positionV>
                <wp:extent cx="677545" cy="269875"/>
                <wp:effectExtent l="0" t="1270" r="3175" b="0"/>
                <wp:wrapNone/>
                <wp:docPr id="721"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2698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3BBD" w:rsidRPr="007D1908" w:rsidRDefault="00133BBD" w:rsidP="00BE31A9">
                            <w:pPr>
                              <w:pStyle w:val="Textoindependiente3"/>
                              <w:rPr>
                                <w:bCs/>
                                <w:szCs w:val="9"/>
                                <w:lang w:val="es-MX"/>
                              </w:rPr>
                            </w:pPr>
                            <w:r w:rsidRPr="007D1908">
                              <w:rPr>
                                <w:bCs/>
                                <w:szCs w:val="9"/>
                                <w:lang w:val="es-MX"/>
                              </w:rPr>
                              <w:t>SUBDIRECTOR  ADMINISTRATIVO</w:t>
                            </w:r>
                          </w:p>
                          <w:p w:rsidR="00133BBD" w:rsidRPr="006310E7" w:rsidRDefault="00133BBD" w:rsidP="00BE31A9">
                            <w:pPr>
                              <w:pStyle w:val="Textoindependiente3"/>
                              <w:rPr>
                                <w:szCs w:val="9"/>
                                <w:lang w:val="es-MX"/>
                              </w:rPr>
                            </w:pPr>
                          </w:p>
                          <w:p w:rsidR="00133BBD" w:rsidRPr="006310E7" w:rsidRDefault="00133BBD" w:rsidP="00BE31A9">
                            <w:pPr>
                              <w:pStyle w:val="Textoindependiente3"/>
                              <w:rPr>
                                <w:szCs w:val="9"/>
                                <w:lang w:val="es-MX"/>
                              </w:rPr>
                            </w:pPr>
                          </w:p>
                        </w:txbxContent>
                      </wps:txbx>
                      <wps:bodyPr rot="0" vert="horz" wrap="square" lIns="91440" tIns="45720" rIns="91440" bIns="45720" anchor="ctr" anchorCtr="1"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030" type="#_x0000_t202" style="position:absolute;left:0;text-align:left;margin-left:418.9pt;margin-top:193.6pt;width:53.35pt;height:2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" filled="f" fillcolor="#0c9" stroked="f">
                <v:textbox>
                  <w:txbxContent>
                    <w:p w:rsidR="00133BBD" w:rsidRPr="007D1908" w:rsidRDefault="00133BBD" w:rsidP="00BE31A9">
                      <w:pPr>
                        <w:pStyle w:val="Textoindependiente3"/>
                        <w:rPr>
                          <w:bCs/>
                          <w:szCs w:val="9"/>
                          <w:lang w:val="es-MX"/>
                        </w:rPr>
                      </w:pPr>
                      <w:r w:rsidRPr="007D1908">
                        <w:rPr>
                          <w:bCs/>
                          <w:szCs w:val="9"/>
                          <w:lang w:val="es-MX"/>
                        </w:rPr>
                        <w:t>SUBDIRECTOR  ADMINISTRATIVO</w:t>
                      </w:r>
                    </w:p>
                    <w:p w:rsidR="00133BBD" w:rsidRPr="006310E7" w:rsidRDefault="00133BBD" w:rsidP="00BE31A9">
                      <w:pPr>
                        <w:pStyle w:val="Textoindependiente3"/>
                        <w:rPr>
                          <w:szCs w:val="9"/>
                          <w:lang w:val="es-MX"/>
                        </w:rPr>
                      </w:pPr>
                    </w:p>
                    <w:p w:rsidR="00133BBD" w:rsidRPr="006310E7" w:rsidRDefault="00133BBD" w:rsidP="00BE31A9">
                      <w:pPr>
                        <w:pStyle w:val="Textoindependiente3"/>
                        <w:rPr>
                          <w:szCs w:val="9"/>
                          <w:lang w:val="es-MX"/>
                        </w:rPr>
                      </w:pPr>
                    </w:p>
                  </w:txbxContent>
                </v:textbox>
              </v:shape>
            </w:pict>
          </mc:Fallback>
        </mc:AlternateContent>
      </w:r>
      <w:r>
        <w:rPr>
          <w:rFonts w:ascii="Arial" w:hAnsi="Arial"/>
          <w:noProof/>
          <w:sz w:val="22"/>
          <w:lang w:val="es-MX" w:eastAsia="es-MX"/>
        </w:rPr>
        <mc:AlternateContent>
          <mc:Choice Requires="wps">
            <w:drawing>
              <wp:anchor distT="0" distB="0" distL="114300" distR="114300" simplePos="0" relativeHeight="251685888" behindDoc="0" locked="0" layoutInCell="1" allowOverlap="1">
                <wp:simplePos x="0" y="0"/>
                <wp:positionH relativeFrom="column">
                  <wp:posOffset>3855720</wp:posOffset>
                </wp:positionH>
                <wp:positionV relativeFrom="paragraph">
                  <wp:posOffset>2355215</wp:posOffset>
                </wp:positionV>
                <wp:extent cx="759460" cy="482600"/>
                <wp:effectExtent l="0" t="2540" r="4445" b="635"/>
                <wp:wrapNone/>
                <wp:docPr id="720"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482600"/>
                        </a:xfrm>
                        <a:prstGeom prst="rect">
                          <a:avLst/>
                        </a:prstGeom>
                        <a:noFill/>
                        <a:ln>
                          <a:noFill/>
                        </a:ln>
                        <a:extLst>
                          <a:ext uri="{909E8E84-426E-40DD-AFC4-6F175D3DCCD1}">
                            <a14:hiddenFill xmlns:a14="http://schemas.microsoft.com/office/drawing/2010/main">
                              <a:solidFill>
                                <a:srgbClr val="FF99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3BBD" w:rsidRDefault="00133BBD" w:rsidP="00BE31A9">
                            <w:pPr>
                              <w:pStyle w:val="Textoindependiente2"/>
                              <w:rPr>
                                <w:bCs/>
                                <w:sz w:val="9"/>
                              </w:rPr>
                            </w:pPr>
                          </w:p>
                          <w:p w:rsidR="00133BBD" w:rsidRPr="00F80506" w:rsidRDefault="00133BBD" w:rsidP="00BE31A9">
                            <w:pPr>
                              <w:pStyle w:val="Textoindependiente2"/>
                              <w:rPr>
                                <w:bCs/>
                                <w:sz w:val="9"/>
                              </w:rPr>
                            </w:pPr>
                            <w:r w:rsidRPr="00F80506">
                              <w:rPr>
                                <w:bCs/>
                                <w:sz w:val="9"/>
                              </w:rPr>
                              <w:t xml:space="preserve">REPRESENTANTE </w:t>
                            </w:r>
                          </w:p>
                          <w:p w:rsidR="00133BBD" w:rsidRPr="00F80506" w:rsidRDefault="00133BBD" w:rsidP="00BE31A9">
                            <w:pPr>
                              <w:pStyle w:val="Textoindependiente2"/>
                              <w:rPr>
                                <w:bCs/>
                                <w:sz w:val="9"/>
                              </w:rPr>
                            </w:pPr>
                            <w:r w:rsidRPr="00F80506">
                              <w:rPr>
                                <w:bCs/>
                                <w:sz w:val="9"/>
                              </w:rPr>
                              <w:t xml:space="preserve">ANTE ORGANISMOS INTERNACIONALES SEDE EN </w:t>
                            </w:r>
                          </w:p>
                          <w:p w:rsidR="00133BBD" w:rsidRPr="00F80506" w:rsidRDefault="00133BBD" w:rsidP="00BE31A9">
                            <w:pPr>
                              <w:pStyle w:val="Textoindependiente2"/>
                              <w:rPr>
                                <w:bCs/>
                              </w:rPr>
                            </w:pPr>
                            <w:r w:rsidRPr="00F80506">
                              <w:rPr>
                                <w:bCs/>
                                <w:sz w:val="9"/>
                              </w:rPr>
                              <w:t>LONDRES</w:t>
                            </w:r>
                          </w:p>
                        </w:txbxContent>
                      </wps:txbx>
                      <wps:bodyPr rot="0" vert="horz" wrap="square" lIns="91431" tIns="45715" rIns="91431" bIns="45715" anchor="ctr" anchorCtr="1"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031" type="#_x0000_t202" style="position:absolute;left:0;text-align:left;margin-left:303.6pt;margin-top:185.45pt;width:59.8pt;height:3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" filled="f" fillcolor="#f9c" stroked="f">
                <v:textbox inset="2.53975mm,1.2699mm,2.53975mm,1.2699mm">
                  <w:txbxContent>
                    <w:p w:rsidR="00133BBD" w:rsidRDefault="00133BBD" w:rsidP="00BE31A9">
                      <w:pPr>
                        <w:pStyle w:val="Textoindependiente2"/>
                        <w:rPr>
                          <w:bCs/>
                          <w:sz w:val="9"/>
                        </w:rPr>
                      </w:pPr>
                    </w:p>
                    <w:p w:rsidR="00133BBD" w:rsidRPr="00F80506" w:rsidRDefault="00133BBD" w:rsidP="00BE31A9">
                      <w:pPr>
                        <w:pStyle w:val="Textoindependiente2"/>
                        <w:rPr>
                          <w:bCs/>
                          <w:sz w:val="9"/>
                        </w:rPr>
                      </w:pPr>
                      <w:r w:rsidRPr="00F80506">
                        <w:rPr>
                          <w:bCs/>
                          <w:sz w:val="9"/>
                        </w:rPr>
                        <w:t xml:space="preserve">REPRESENTANTE </w:t>
                      </w:r>
                    </w:p>
                    <w:p w:rsidR="00133BBD" w:rsidRPr="00F80506" w:rsidRDefault="00133BBD" w:rsidP="00BE31A9">
                      <w:pPr>
                        <w:pStyle w:val="Textoindependiente2"/>
                        <w:rPr>
                          <w:bCs/>
                          <w:sz w:val="9"/>
                        </w:rPr>
                      </w:pPr>
                      <w:r w:rsidRPr="00F80506">
                        <w:rPr>
                          <w:bCs/>
                          <w:sz w:val="9"/>
                        </w:rPr>
                        <w:t xml:space="preserve">ANTE ORGANISMOS INTERNACIONALES SEDE EN </w:t>
                      </w:r>
                    </w:p>
                    <w:p w:rsidR="00133BBD" w:rsidRPr="00F80506" w:rsidRDefault="00133BBD" w:rsidP="00BE31A9">
                      <w:pPr>
                        <w:pStyle w:val="Textoindependiente2"/>
                        <w:rPr>
                          <w:bCs/>
                        </w:rPr>
                      </w:pPr>
                      <w:r w:rsidRPr="00F80506">
                        <w:rPr>
                          <w:bCs/>
                          <w:sz w:val="9"/>
                        </w:rPr>
                        <w:t>LONDRES</w:t>
                      </w:r>
                    </w:p>
                  </w:txbxContent>
                </v:textbox>
              </v:shape>
            </w:pict>
          </mc:Fallback>
        </mc:AlternateContent>
      </w:r>
      <w:r>
        <w:rPr>
          <w:rFonts w:ascii="Arial" w:hAnsi="Arial"/>
          <w:noProof/>
          <w:sz w:val="22"/>
          <w:lang w:val="es-MX" w:eastAsia="es-MX"/>
        </w:rPr>
        <mc:AlternateContent>
          <mc:Choice Requires="wps">
            <w:drawing>
              <wp:anchor distT="0" distB="0" distL="114300" distR="114300" simplePos="0" relativeHeight="251732992" behindDoc="1" locked="0" layoutInCell="1" allowOverlap="1">
                <wp:simplePos x="0" y="0"/>
                <wp:positionH relativeFrom="column">
                  <wp:posOffset>-102235</wp:posOffset>
                </wp:positionH>
                <wp:positionV relativeFrom="paragraph">
                  <wp:posOffset>2249170</wp:posOffset>
                </wp:positionV>
                <wp:extent cx="708660" cy="0"/>
                <wp:effectExtent l="12065" t="10795" r="12700" b="8255"/>
                <wp:wrapNone/>
                <wp:docPr id="719"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866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36" o:spid="_x0000_s1026" style="position:absolute;flip:y;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5pt,177.1pt" to="47.75pt,1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" strokeweight="1pt"/>
            </w:pict>
          </mc:Fallback>
        </mc:AlternateContent>
      </w:r>
      <w:r>
        <w:rPr>
          <w:rFonts w:ascii="Arial" w:hAnsi="Arial"/>
          <w:noProof/>
          <w:sz w:val="22"/>
          <w:lang w:val="es-MX" w:eastAsia="es-MX"/>
        </w:rPr>
        <mc:AlternateContent>
          <mc:Choice Requires="wps">
            <w:drawing>
              <wp:anchor distT="0" distB="0" distL="114300" distR="114300" simplePos="0" relativeHeight="251731968" behindDoc="1" locked="0" layoutInCell="1" allowOverlap="1">
                <wp:simplePos x="0" y="0"/>
                <wp:positionH relativeFrom="column">
                  <wp:posOffset>7498080</wp:posOffset>
                </wp:positionH>
                <wp:positionV relativeFrom="paragraph">
                  <wp:posOffset>2393950</wp:posOffset>
                </wp:positionV>
                <wp:extent cx="639445" cy="443865"/>
                <wp:effectExtent l="11430" t="12700" r="25400" b="29210"/>
                <wp:wrapNone/>
                <wp:docPr id="718"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45" cy="44386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31" tIns="45715" rIns="91431" bIns="45715" anchor="ctr" anchorCtr="1" upright="1">
                        <a:noAutofit/>
                      </wps:bodyPr>
                    </wps:wsp>
                  </a:graphicData>
                </a:graphic>
                <wp14:sizeRelH relativeFrom="page">
                  <wp14:pctWidth>0</wp14:pctWidth>
                </wp14:sizeRelH>
                <wp14:sizeRelV relativeFrom="page">
                  <wp14:pctHeight>0</wp14:pctHeight>
                </wp14:sizeRelV>
              </wp:anchor>
            </w:drawing>
          </mc:Choice>
          <mc:Fallback>
            <w:pict>
              <v:rect id="Rectangle 535" o:spid="_x0000_s1026" style="position:absolute;margin-left:590.4pt;margin-top:188.5pt;width:50.35pt;height:34.9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">
                <v:shadow on="t"/>
                <v:textbox inset="2.53975mm,1.2699mm,2.53975mm,1.2699mm"/>
              </v:rect>
            </w:pict>
          </mc:Fallback>
        </mc:AlternateContent>
      </w:r>
      <w:r>
        <w:rPr>
          <w:rFonts w:ascii="Arial" w:hAnsi="Arial"/>
          <w:noProof/>
          <w:sz w:val="22"/>
          <w:lang w:val="es-MX" w:eastAsia="es-MX"/>
        </w:rPr>
        <mc:AlternateContent>
          <mc:Choice Requires="wps">
            <w:drawing>
              <wp:anchor distT="0" distB="0" distL="114300" distR="114300" simplePos="0" relativeHeight="251730944" behindDoc="1" locked="0" layoutInCell="1" allowOverlap="1">
                <wp:simplePos x="0" y="0"/>
                <wp:positionH relativeFrom="column">
                  <wp:posOffset>6748780</wp:posOffset>
                </wp:positionH>
                <wp:positionV relativeFrom="paragraph">
                  <wp:posOffset>2393950</wp:posOffset>
                </wp:positionV>
                <wp:extent cx="639445" cy="443865"/>
                <wp:effectExtent l="5080" t="12700" r="22225" b="29210"/>
                <wp:wrapNone/>
                <wp:docPr id="717"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45" cy="44386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31" tIns="45715" rIns="91431" bIns="45715" anchor="ctr" anchorCtr="1" upright="1">
                        <a:noAutofit/>
                      </wps:bodyPr>
                    </wps:wsp>
                  </a:graphicData>
                </a:graphic>
                <wp14:sizeRelH relativeFrom="page">
                  <wp14:pctWidth>0</wp14:pctWidth>
                </wp14:sizeRelH>
                <wp14:sizeRelV relativeFrom="page">
                  <wp14:pctHeight>0</wp14:pctHeight>
                </wp14:sizeRelV>
              </wp:anchor>
            </w:drawing>
          </mc:Choice>
          <mc:Fallback>
            <w:pict>
              <v:rect id="Rectangle 534" o:spid="_x0000_s1026" style="position:absolute;margin-left:531.4pt;margin-top:188.5pt;width:50.35pt;height:34.9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">
                <v:shadow on="t"/>
                <v:textbox inset="2.53975mm,1.2699mm,2.53975mm,1.2699mm"/>
              </v:rect>
            </w:pict>
          </mc:Fallback>
        </mc:AlternateContent>
      </w:r>
      <w:r>
        <w:rPr>
          <w:rFonts w:ascii="Arial" w:hAnsi="Arial"/>
          <w:noProof/>
          <w:sz w:val="22"/>
          <w:lang w:val="es-MX" w:eastAsia="es-MX"/>
        </w:rPr>
        <mc:AlternateContent>
          <mc:Choice Requires="wps">
            <w:drawing>
              <wp:anchor distT="0" distB="0" distL="114300" distR="114300" simplePos="0" relativeHeight="251729920" behindDoc="1" locked="0" layoutInCell="1" allowOverlap="1">
                <wp:simplePos x="0" y="0"/>
                <wp:positionH relativeFrom="column">
                  <wp:posOffset>6047740</wp:posOffset>
                </wp:positionH>
                <wp:positionV relativeFrom="paragraph">
                  <wp:posOffset>2393950</wp:posOffset>
                </wp:positionV>
                <wp:extent cx="639445" cy="443865"/>
                <wp:effectExtent l="8890" t="12700" r="27940" b="29210"/>
                <wp:wrapNone/>
                <wp:docPr id="716"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45" cy="44386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31" tIns="45715" rIns="91431" bIns="45715" anchor="ctr" anchorCtr="1" upright="1">
                        <a:noAutofit/>
                      </wps:bodyPr>
                    </wps:wsp>
                  </a:graphicData>
                </a:graphic>
                <wp14:sizeRelH relativeFrom="page">
                  <wp14:pctWidth>0</wp14:pctWidth>
                </wp14:sizeRelH>
                <wp14:sizeRelV relativeFrom="page">
                  <wp14:pctHeight>0</wp14:pctHeight>
                </wp14:sizeRelV>
              </wp:anchor>
            </w:drawing>
          </mc:Choice>
          <mc:Fallback>
            <w:pict>
              <v:rect id="Rectangle 533" o:spid="_x0000_s1026" style="position:absolute;margin-left:476.2pt;margin-top:188.5pt;width:50.35pt;height:34.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">
                <v:shadow on="t"/>
                <v:textbox inset="2.53975mm,1.2699mm,2.53975mm,1.2699mm"/>
              </v:rect>
            </w:pict>
          </mc:Fallback>
        </mc:AlternateContent>
      </w:r>
      <w:r>
        <w:rPr>
          <w:rFonts w:ascii="Arial" w:hAnsi="Arial"/>
          <w:noProof/>
          <w:sz w:val="22"/>
          <w:lang w:val="es-MX" w:eastAsia="es-MX"/>
        </w:rPr>
        <mc:AlternateContent>
          <mc:Choice Requires="wps">
            <w:drawing>
              <wp:anchor distT="0" distB="0" distL="114300" distR="114300" simplePos="0" relativeHeight="251728896" behindDoc="1" locked="0" layoutInCell="1" allowOverlap="1">
                <wp:simplePos x="0" y="0"/>
                <wp:positionH relativeFrom="column">
                  <wp:posOffset>5310505</wp:posOffset>
                </wp:positionH>
                <wp:positionV relativeFrom="paragraph">
                  <wp:posOffset>2393950</wp:posOffset>
                </wp:positionV>
                <wp:extent cx="639445" cy="443865"/>
                <wp:effectExtent l="5080" t="12700" r="22225" b="29210"/>
                <wp:wrapNone/>
                <wp:docPr id="715"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45" cy="44386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31" tIns="45715" rIns="91431" bIns="45715" anchor="ctr" anchorCtr="1" upright="1">
                        <a:noAutofit/>
                      </wps:bodyPr>
                    </wps:wsp>
                  </a:graphicData>
                </a:graphic>
                <wp14:sizeRelH relativeFrom="page">
                  <wp14:pctWidth>0</wp14:pctWidth>
                </wp14:sizeRelH>
                <wp14:sizeRelV relativeFrom="page">
                  <wp14:pctHeight>0</wp14:pctHeight>
                </wp14:sizeRelV>
              </wp:anchor>
            </w:drawing>
          </mc:Choice>
          <mc:Fallback>
            <w:pict>
              <v:rect id="Rectangle 532" o:spid="_x0000_s1026" style="position:absolute;margin-left:418.15pt;margin-top:188.5pt;width:50.35pt;height:34.9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">
                <v:shadow on="t"/>
                <v:textbox inset="2.53975mm,1.2699mm,2.53975mm,1.2699mm"/>
              </v:rect>
            </w:pict>
          </mc:Fallback>
        </mc:AlternateContent>
      </w:r>
      <w:r>
        <w:rPr>
          <w:rFonts w:ascii="Arial" w:hAnsi="Arial"/>
          <w:noProof/>
          <w:sz w:val="22"/>
          <w:lang w:val="es-MX" w:eastAsia="es-MX"/>
        </w:rPr>
        <mc:AlternateContent>
          <mc:Choice Requires="wps">
            <w:drawing>
              <wp:anchor distT="0" distB="0" distL="114300" distR="114300" simplePos="0" relativeHeight="251727872" behindDoc="1" locked="0" layoutInCell="1" allowOverlap="1">
                <wp:simplePos x="0" y="0"/>
                <wp:positionH relativeFrom="column">
                  <wp:posOffset>4615180</wp:posOffset>
                </wp:positionH>
                <wp:positionV relativeFrom="paragraph">
                  <wp:posOffset>2393950</wp:posOffset>
                </wp:positionV>
                <wp:extent cx="639445" cy="443865"/>
                <wp:effectExtent l="5080" t="12700" r="22225" b="29210"/>
                <wp:wrapNone/>
                <wp:docPr id="714"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45" cy="44386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31" tIns="45715" rIns="91431" bIns="45715" anchor="ctr" anchorCtr="1" upright="1">
                        <a:noAutofit/>
                      </wps:bodyPr>
                    </wps:wsp>
                  </a:graphicData>
                </a:graphic>
                <wp14:sizeRelH relativeFrom="page">
                  <wp14:pctWidth>0</wp14:pctWidth>
                </wp14:sizeRelH>
                <wp14:sizeRelV relativeFrom="page">
                  <wp14:pctHeight>0</wp14:pctHeight>
                </wp14:sizeRelV>
              </wp:anchor>
            </w:drawing>
          </mc:Choice>
          <mc:Fallback>
            <w:pict>
              <v:rect id="Rectangle 531" o:spid="_x0000_s1026" style="position:absolute;margin-left:363.4pt;margin-top:188.5pt;width:50.35pt;height:34.9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">
                <v:shadow on="t"/>
                <v:textbox inset="2.53975mm,1.2699mm,2.53975mm,1.2699mm"/>
              </v:rect>
            </w:pict>
          </mc:Fallback>
        </mc:AlternateContent>
      </w:r>
      <w:r>
        <w:rPr>
          <w:rFonts w:ascii="Arial" w:hAnsi="Arial"/>
          <w:noProof/>
          <w:sz w:val="22"/>
          <w:lang w:val="es-MX" w:eastAsia="es-MX"/>
        </w:rPr>
        <mc:AlternateContent>
          <mc:Choice Requires="wps">
            <w:drawing>
              <wp:anchor distT="0" distB="0" distL="114300" distR="114300" simplePos="0" relativeHeight="251726848" behindDoc="1" locked="0" layoutInCell="1" allowOverlap="1">
                <wp:simplePos x="0" y="0"/>
                <wp:positionH relativeFrom="column">
                  <wp:posOffset>3888105</wp:posOffset>
                </wp:positionH>
                <wp:positionV relativeFrom="paragraph">
                  <wp:posOffset>2393950</wp:posOffset>
                </wp:positionV>
                <wp:extent cx="639445" cy="443865"/>
                <wp:effectExtent l="11430" t="12700" r="25400" b="29210"/>
                <wp:wrapNone/>
                <wp:docPr id="713"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45" cy="44386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31" tIns="45715" rIns="91431" bIns="45715" anchor="ctr" anchorCtr="1" upright="1">
                        <a:noAutofit/>
                      </wps:bodyPr>
                    </wps:wsp>
                  </a:graphicData>
                </a:graphic>
                <wp14:sizeRelH relativeFrom="page">
                  <wp14:pctWidth>0</wp14:pctWidth>
                </wp14:sizeRelH>
                <wp14:sizeRelV relativeFrom="page">
                  <wp14:pctHeight>0</wp14:pctHeight>
                </wp14:sizeRelV>
              </wp:anchor>
            </w:drawing>
          </mc:Choice>
          <mc:Fallback>
            <w:pict>
              <v:rect id="Rectangle 530" o:spid="_x0000_s1026" style="position:absolute;margin-left:306.15pt;margin-top:188.5pt;width:50.35pt;height:34.9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">
                <v:shadow on="t"/>
                <v:textbox inset="2.53975mm,1.2699mm,2.53975mm,1.2699mm"/>
              </v:rect>
            </w:pict>
          </mc:Fallback>
        </mc:AlternateContent>
      </w:r>
      <w:r>
        <w:rPr>
          <w:rFonts w:ascii="Arial" w:hAnsi="Arial"/>
          <w:noProof/>
          <w:sz w:val="22"/>
          <w:lang w:val="es-MX" w:eastAsia="es-MX"/>
        </w:rPr>
        <mc:AlternateContent>
          <mc:Choice Requires="wps">
            <w:drawing>
              <wp:anchor distT="0" distB="0" distL="114300" distR="114300" simplePos="0" relativeHeight="251725824" behindDoc="1" locked="0" layoutInCell="1" allowOverlap="1">
                <wp:simplePos x="0" y="0"/>
                <wp:positionH relativeFrom="column">
                  <wp:posOffset>3181985</wp:posOffset>
                </wp:positionH>
                <wp:positionV relativeFrom="paragraph">
                  <wp:posOffset>2393950</wp:posOffset>
                </wp:positionV>
                <wp:extent cx="639445" cy="443865"/>
                <wp:effectExtent l="10160" t="12700" r="26670" b="29210"/>
                <wp:wrapNone/>
                <wp:docPr id="712"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45" cy="44386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31" tIns="45715" rIns="91431" bIns="45715" anchor="ctr" anchorCtr="1" upright="1">
                        <a:noAutofit/>
                      </wps:bodyPr>
                    </wps:wsp>
                  </a:graphicData>
                </a:graphic>
                <wp14:sizeRelH relativeFrom="page">
                  <wp14:pctWidth>0</wp14:pctWidth>
                </wp14:sizeRelH>
                <wp14:sizeRelV relativeFrom="page">
                  <wp14:pctHeight>0</wp14:pctHeight>
                </wp14:sizeRelV>
              </wp:anchor>
            </w:drawing>
          </mc:Choice>
          <mc:Fallback>
            <w:pict>
              <v:rect id="Rectangle 529" o:spid="_x0000_s1026" style="position:absolute;margin-left:250.55pt;margin-top:188.5pt;width:50.35pt;height:34.9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">
                <v:shadow on="t"/>
                <v:textbox inset="2.53975mm,1.2699mm,2.53975mm,1.2699mm"/>
              </v:rect>
            </w:pict>
          </mc:Fallback>
        </mc:AlternateContent>
      </w:r>
      <w:r>
        <w:rPr>
          <w:rFonts w:ascii="Arial" w:hAnsi="Arial"/>
          <w:noProof/>
          <w:sz w:val="22"/>
          <w:lang w:val="es-MX" w:eastAsia="es-MX"/>
        </w:rPr>
        <mc:AlternateContent>
          <mc:Choice Requires="wps">
            <w:drawing>
              <wp:anchor distT="0" distB="0" distL="114300" distR="114300" simplePos="0" relativeHeight="251724800" behindDoc="1" locked="0" layoutInCell="1" allowOverlap="1">
                <wp:simplePos x="0" y="0"/>
                <wp:positionH relativeFrom="column">
                  <wp:posOffset>6031230</wp:posOffset>
                </wp:positionH>
                <wp:positionV relativeFrom="paragraph">
                  <wp:posOffset>3244850</wp:posOffset>
                </wp:positionV>
                <wp:extent cx="639445" cy="443865"/>
                <wp:effectExtent l="11430" t="6350" r="25400" b="26035"/>
                <wp:wrapNone/>
                <wp:docPr id="711" name="Rectangl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45" cy="44386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31" tIns="45715" rIns="91431" bIns="45715" anchor="ctr" anchorCtr="1" upright="1">
                        <a:noAutofit/>
                      </wps:bodyPr>
                    </wps:wsp>
                  </a:graphicData>
                </a:graphic>
                <wp14:sizeRelH relativeFrom="page">
                  <wp14:pctWidth>0</wp14:pctWidth>
                </wp14:sizeRelH>
                <wp14:sizeRelV relativeFrom="page">
                  <wp14:pctHeight>0</wp14:pctHeight>
                </wp14:sizeRelV>
              </wp:anchor>
            </w:drawing>
          </mc:Choice>
          <mc:Fallback>
            <w:pict>
              <v:rect id="Rectangle 528" o:spid="_x0000_s1026" style="position:absolute;margin-left:474.9pt;margin-top:255.5pt;width:50.35pt;height:34.9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">
                <v:shadow on="t"/>
                <v:textbox inset="2.53975mm,1.2699mm,2.53975mm,1.2699mm"/>
              </v:rect>
            </w:pict>
          </mc:Fallback>
        </mc:AlternateContent>
      </w:r>
      <w:r>
        <w:rPr>
          <w:rFonts w:ascii="Arial" w:hAnsi="Arial"/>
          <w:noProof/>
          <w:sz w:val="22"/>
          <w:lang w:val="es-MX" w:eastAsia="es-MX"/>
        </w:rPr>
        <mc:AlternateContent>
          <mc:Choice Requires="wps">
            <w:drawing>
              <wp:anchor distT="0" distB="0" distL="114300" distR="114300" simplePos="0" relativeHeight="251723776" behindDoc="1" locked="0" layoutInCell="1" allowOverlap="1">
                <wp:simplePos x="0" y="0"/>
                <wp:positionH relativeFrom="column">
                  <wp:posOffset>5342890</wp:posOffset>
                </wp:positionH>
                <wp:positionV relativeFrom="paragraph">
                  <wp:posOffset>3244850</wp:posOffset>
                </wp:positionV>
                <wp:extent cx="639445" cy="443865"/>
                <wp:effectExtent l="8890" t="6350" r="27940" b="26035"/>
                <wp:wrapNone/>
                <wp:docPr id="710"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45" cy="44386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31" tIns="45715" rIns="91431" bIns="45715" anchor="ctr" anchorCtr="1" upright="1">
                        <a:noAutofit/>
                      </wps:bodyPr>
                    </wps:wsp>
                  </a:graphicData>
                </a:graphic>
                <wp14:sizeRelH relativeFrom="page">
                  <wp14:pctWidth>0</wp14:pctWidth>
                </wp14:sizeRelH>
                <wp14:sizeRelV relativeFrom="page">
                  <wp14:pctHeight>0</wp14:pctHeight>
                </wp14:sizeRelV>
              </wp:anchor>
            </w:drawing>
          </mc:Choice>
          <mc:Fallback>
            <w:pict>
              <v:rect id="Rectangle 527" o:spid="_x0000_s1026" style="position:absolute;margin-left:420.7pt;margin-top:255.5pt;width:50.35pt;height:34.9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">
                <v:shadow on="t"/>
                <v:textbox inset="2.53975mm,1.2699mm,2.53975mm,1.2699mm"/>
              </v:rect>
            </w:pict>
          </mc:Fallback>
        </mc:AlternateContent>
      </w:r>
      <w:r>
        <w:rPr>
          <w:rFonts w:ascii="Arial" w:hAnsi="Arial"/>
          <w:noProof/>
          <w:sz w:val="22"/>
          <w:lang w:val="es-MX" w:eastAsia="es-MX"/>
        </w:rPr>
        <mc:AlternateContent>
          <mc:Choice Requires="wps">
            <w:drawing>
              <wp:anchor distT="0" distB="0" distL="114300" distR="114300" simplePos="0" relativeHeight="251722752" behindDoc="1" locked="0" layoutInCell="1" allowOverlap="1">
                <wp:simplePos x="0" y="0"/>
                <wp:positionH relativeFrom="column">
                  <wp:posOffset>4653915</wp:posOffset>
                </wp:positionH>
                <wp:positionV relativeFrom="paragraph">
                  <wp:posOffset>3244850</wp:posOffset>
                </wp:positionV>
                <wp:extent cx="639445" cy="443865"/>
                <wp:effectExtent l="5715" t="6350" r="21590" b="26035"/>
                <wp:wrapNone/>
                <wp:docPr id="709"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45" cy="44386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31" tIns="45715" rIns="91431" bIns="45715" anchor="ctr" anchorCtr="1" upright="1">
                        <a:noAutofit/>
                      </wps:bodyPr>
                    </wps:wsp>
                  </a:graphicData>
                </a:graphic>
                <wp14:sizeRelH relativeFrom="page">
                  <wp14:pctWidth>0</wp14:pctWidth>
                </wp14:sizeRelH>
                <wp14:sizeRelV relativeFrom="page">
                  <wp14:pctHeight>0</wp14:pctHeight>
                </wp14:sizeRelV>
              </wp:anchor>
            </w:drawing>
          </mc:Choice>
          <mc:Fallback>
            <w:pict>
              <v:rect id="Rectangle 526" o:spid="_x0000_s1026" style="position:absolute;margin-left:366.45pt;margin-top:255.5pt;width:50.35pt;height:34.9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">
                <v:shadow on="t"/>
                <v:textbox inset="2.53975mm,1.2699mm,2.53975mm,1.2699mm"/>
              </v:rect>
            </w:pict>
          </mc:Fallback>
        </mc:AlternateContent>
      </w:r>
      <w:r>
        <w:rPr>
          <w:rFonts w:ascii="Arial" w:hAnsi="Arial"/>
          <w:noProof/>
          <w:sz w:val="22"/>
          <w:lang w:val="es-MX" w:eastAsia="es-MX"/>
        </w:rPr>
        <mc:AlternateContent>
          <mc:Choice Requires="wps">
            <w:drawing>
              <wp:anchor distT="0" distB="0" distL="114300" distR="114300" simplePos="0" relativeHeight="251721728" behindDoc="1" locked="0" layoutInCell="1" allowOverlap="1">
                <wp:simplePos x="0" y="0"/>
                <wp:positionH relativeFrom="column">
                  <wp:posOffset>8197850</wp:posOffset>
                </wp:positionH>
                <wp:positionV relativeFrom="paragraph">
                  <wp:posOffset>1663065</wp:posOffset>
                </wp:positionV>
                <wp:extent cx="639445" cy="443865"/>
                <wp:effectExtent l="6350" t="5715" r="20955" b="26670"/>
                <wp:wrapNone/>
                <wp:docPr id="708"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45" cy="44386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31" tIns="45715" rIns="91431" bIns="45715" anchor="ctr" anchorCtr="1" upright="1">
                        <a:noAutofit/>
                      </wps:bodyPr>
                    </wps:wsp>
                  </a:graphicData>
                </a:graphic>
                <wp14:sizeRelH relativeFrom="page">
                  <wp14:pctWidth>0</wp14:pctWidth>
                </wp14:sizeRelH>
                <wp14:sizeRelV relativeFrom="page">
                  <wp14:pctHeight>0</wp14:pctHeight>
                </wp14:sizeRelV>
              </wp:anchor>
            </w:drawing>
          </mc:Choice>
          <mc:Fallback>
            <w:pict>
              <v:rect id="Rectangle 525" o:spid="_x0000_s1026" style="position:absolute;margin-left:645.5pt;margin-top:130.95pt;width:50.35pt;height:34.9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">
                <v:shadow on="t"/>
                <v:textbox inset="2.53975mm,1.2699mm,2.53975mm,1.2699mm"/>
              </v:rect>
            </w:pict>
          </mc:Fallback>
        </mc:AlternateContent>
      </w:r>
      <w:r>
        <w:rPr>
          <w:rFonts w:ascii="Arial" w:hAnsi="Arial"/>
          <w:noProof/>
          <w:sz w:val="22"/>
          <w:lang w:val="es-MX" w:eastAsia="es-MX"/>
        </w:rPr>
        <mc:AlternateContent>
          <mc:Choice Requires="wps">
            <w:drawing>
              <wp:anchor distT="0" distB="0" distL="114300" distR="114300" simplePos="0" relativeHeight="251720704" behindDoc="1" locked="0" layoutInCell="1" allowOverlap="1">
                <wp:simplePos x="0" y="0"/>
                <wp:positionH relativeFrom="column">
                  <wp:posOffset>7498080</wp:posOffset>
                </wp:positionH>
                <wp:positionV relativeFrom="paragraph">
                  <wp:posOffset>1663065</wp:posOffset>
                </wp:positionV>
                <wp:extent cx="639445" cy="443865"/>
                <wp:effectExtent l="11430" t="5715" r="25400" b="26670"/>
                <wp:wrapNone/>
                <wp:docPr id="707"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45" cy="44386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31" tIns="45715" rIns="91431" bIns="45715" anchor="ctr" anchorCtr="1" upright="1">
                        <a:noAutofit/>
                      </wps:bodyPr>
                    </wps:wsp>
                  </a:graphicData>
                </a:graphic>
                <wp14:sizeRelH relativeFrom="page">
                  <wp14:pctWidth>0</wp14:pctWidth>
                </wp14:sizeRelH>
                <wp14:sizeRelV relativeFrom="page">
                  <wp14:pctHeight>0</wp14:pctHeight>
                </wp14:sizeRelV>
              </wp:anchor>
            </w:drawing>
          </mc:Choice>
          <mc:Fallback>
            <w:pict>
              <v:rect id="Rectangle 524" o:spid="_x0000_s1026" style="position:absolute;margin-left:590.4pt;margin-top:130.95pt;width:50.35pt;height:34.9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">
                <v:shadow on="t"/>
                <v:textbox inset="2.53975mm,1.2699mm,2.53975mm,1.2699mm"/>
              </v:rect>
            </w:pict>
          </mc:Fallback>
        </mc:AlternateContent>
      </w:r>
      <w:r>
        <w:rPr>
          <w:rFonts w:ascii="Arial" w:hAnsi="Arial"/>
          <w:noProof/>
          <w:sz w:val="22"/>
          <w:lang w:val="es-MX" w:eastAsia="es-MX"/>
        </w:rPr>
        <mc:AlternateContent>
          <mc:Choice Requires="wps">
            <w:drawing>
              <wp:anchor distT="0" distB="0" distL="114300" distR="114300" simplePos="0" relativeHeight="251719680" behindDoc="1" locked="0" layoutInCell="1" allowOverlap="1">
                <wp:simplePos x="0" y="0"/>
                <wp:positionH relativeFrom="column">
                  <wp:posOffset>6754495</wp:posOffset>
                </wp:positionH>
                <wp:positionV relativeFrom="paragraph">
                  <wp:posOffset>1663065</wp:posOffset>
                </wp:positionV>
                <wp:extent cx="639445" cy="443865"/>
                <wp:effectExtent l="10795" t="5715" r="26035" b="26670"/>
                <wp:wrapNone/>
                <wp:docPr id="706"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45" cy="44386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31" tIns="45715" rIns="91431" bIns="45715" anchor="ctr" anchorCtr="1" upright="1">
                        <a:noAutofit/>
                      </wps:bodyPr>
                    </wps:wsp>
                  </a:graphicData>
                </a:graphic>
                <wp14:sizeRelH relativeFrom="page">
                  <wp14:pctWidth>0</wp14:pctWidth>
                </wp14:sizeRelH>
                <wp14:sizeRelV relativeFrom="page">
                  <wp14:pctHeight>0</wp14:pctHeight>
                </wp14:sizeRelV>
              </wp:anchor>
            </w:drawing>
          </mc:Choice>
          <mc:Fallback>
            <w:pict>
              <v:rect id="Rectangle 523" o:spid="_x0000_s1026" style="position:absolute;margin-left:531.85pt;margin-top:130.95pt;width:50.35pt;height:34.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">
                <v:shadow on="t"/>
                <v:textbox inset="2.53975mm,1.2699mm,2.53975mm,1.2699mm"/>
              </v:rect>
            </w:pict>
          </mc:Fallback>
        </mc:AlternateContent>
      </w:r>
      <w:r>
        <w:rPr>
          <w:rFonts w:ascii="Arial" w:hAnsi="Arial"/>
          <w:noProof/>
          <w:sz w:val="22"/>
          <w:lang w:val="es-MX" w:eastAsia="es-MX"/>
        </w:rPr>
        <mc:AlternateContent>
          <mc:Choice Requires="wps">
            <w:drawing>
              <wp:anchor distT="0" distB="0" distL="114300" distR="114300" simplePos="0" relativeHeight="251718656" behindDoc="1" locked="0" layoutInCell="1" allowOverlap="1">
                <wp:simplePos x="0" y="0"/>
                <wp:positionH relativeFrom="column">
                  <wp:posOffset>6053455</wp:posOffset>
                </wp:positionH>
                <wp:positionV relativeFrom="paragraph">
                  <wp:posOffset>1663065</wp:posOffset>
                </wp:positionV>
                <wp:extent cx="639445" cy="443865"/>
                <wp:effectExtent l="5080" t="5715" r="22225" b="26670"/>
                <wp:wrapNone/>
                <wp:docPr id="705"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45" cy="44386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31" tIns="45715" rIns="91431" bIns="45715" anchor="ctr" anchorCtr="1" upright="1">
                        <a:noAutofit/>
                      </wps:bodyPr>
                    </wps:wsp>
                  </a:graphicData>
                </a:graphic>
                <wp14:sizeRelH relativeFrom="page">
                  <wp14:pctWidth>0</wp14:pctWidth>
                </wp14:sizeRelH>
                <wp14:sizeRelV relativeFrom="page">
                  <wp14:pctHeight>0</wp14:pctHeight>
                </wp14:sizeRelV>
              </wp:anchor>
            </w:drawing>
          </mc:Choice>
          <mc:Fallback>
            <w:pict>
              <v:rect id="Rectangle 522" o:spid="_x0000_s1026" style="position:absolute;margin-left:476.65pt;margin-top:130.95pt;width:50.35pt;height:34.9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">
                <v:shadow on="t"/>
                <v:textbox inset="2.53975mm,1.2699mm,2.53975mm,1.2699mm"/>
              </v:rect>
            </w:pict>
          </mc:Fallback>
        </mc:AlternateContent>
      </w:r>
      <w:r>
        <w:rPr>
          <w:rFonts w:ascii="Arial" w:hAnsi="Arial"/>
          <w:noProof/>
          <w:sz w:val="22"/>
          <w:lang w:val="es-MX" w:eastAsia="es-MX"/>
        </w:rPr>
        <mc:AlternateContent>
          <mc:Choice Requires="wps">
            <w:drawing>
              <wp:anchor distT="0" distB="0" distL="114300" distR="114300" simplePos="0" relativeHeight="251717632" behindDoc="1" locked="0" layoutInCell="1" allowOverlap="1">
                <wp:simplePos x="0" y="0"/>
                <wp:positionH relativeFrom="column">
                  <wp:posOffset>4958080</wp:posOffset>
                </wp:positionH>
                <wp:positionV relativeFrom="paragraph">
                  <wp:posOffset>1663065</wp:posOffset>
                </wp:positionV>
                <wp:extent cx="639445" cy="443865"/>
                <wp:effectExtent l="5080" t="5715" r="22225" b="26670"/>
                <wp:wrapNone/>
                <wp:docPr id="704"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45" cy="44386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31" tIns="45715" rIns="91431" bIns="45715" anchor="ctr" anchorCtr="1" upright="1">
                        <a:noAutofit/>
                      </wps:bodyPr>
                    </wps:wsp>
                  </a:graphicData>
                </a:graphic>
                <wp14:sizeRelH relativeFrom="page">
                  <wp14:pctWidth>0</wp14:pctWidth>
                </wp14:sizeRelH>
                <wp14:sizeRelV relativeFrom="page">
                  <wp14:pctHeight>0</wp14:pctHeight>
                </wp14:sizeRelV>
              </wp:anchor>
            </w:drawing>
          </mc:Choice>
          <mc:Fallback>
            <w:pict>
              <v:rect id="Rectangle 521" o:spid="_x0000_s1026" style="position:absolute;margin-left:390.4pt;margin-top:130.95pt;width:50.35pt;height:34.9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">
                <v:shadow on="t"/>
                <v:textbox inset="2.53975mm,1.2699mm,2.53975mm,1.2699mm"/>
              </v:rect>
            </w:pict>
          </mc:Fallback>
        </mc:AlternateContent>
      </w:r>
      <w:r>
        <w:rPr>
          <w:rFonts w:ascii="Arial" w:hAnsi="Arial"/>
          <w:noProof/>
          <w:sz w:val="22"/>
          <w:lang w:val="es-MX" w:eastAsia="es-MX"/>
        </w:rPr>
        <mc:AlternateContent>
          <mc:Choice Requires="wps">
            <w:drawing>
              <wp:anchor distT="0" distB="0" distL="114300" distR="114300" simplePos="0" relativeHeight="251716608" behindDoc="1" locked="0" layoutInCell="1" allowOverlap="1">
                <wp:simplePos x="0" y="0"/>
                <wp:positionH relativeFrom="column">
                  <wp:posOffset>2992755</wp:posOffset>
                </wp:positionH>
                <wp:positionV relativeFrom="paragraph">
                  <wp:posOffset>1663065</wp:posOffset>
                </wp:positionV>
                <wp:extent cx="639445" cy="443865"/>
                <wp:effectExtent l="11430" t="5715" r="25400" b="26670"/>
                <wp:wrapNone/>
                <wp:docPr id="703"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45" cy="44386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31" tIns="45715" rIns="91431" bIns="45715" anchor="ctr" anchorCtr="1" upright="1">
                        <a:noAutofit/>
                      </wps:bodyPr>
                    </wps:wsp>
                  </a:graphicData>
                </a:graphic>
                <wp14:sizeRelH relativeFrom="page">
                  <wp14:pctWidth>0</wp14:pctWidth>
                </wp14:sizeRelH>
                <wp14:sizeRelV relativeFrom="page">
                  <wp14:pctHeight>0</wp14:pctHeight>
                </wp14:sizeRelV>
              </wp:anchor>
            </w:drawing>
          </mc:Choice>
          <mc:Fallback>
            <w:pict>
              <v:rect id="Rectangle 520" o:spid="_x0000_s1026" style="position:absolute;margin-left:235.65pt;margin-top:130.95pt;width:50.35pt;height:34.9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">
                <v:shadow on="t"/>
                <v:textbox inset="2.53975mm,1.2699mm,2.53975mm,1.2699mm"/>
              </v:rect>
            </w:pict>
          </mc:Fallback>
        </mc:AlternateContent>
      </w:r>
      <w:r>
        <w:rPr>
          <w:rFonts w:ascii="Arial" w:hAnsi="Arial"/>
          <w:noProof/>
          <w:sz w:val="22"/>
          <w:lang w:val="es-MX" w:eastAsia="es-MX"/>
        </w:rPr>
        <mc:AlternateContent>
          <mc:Choice Requires="wps">
            <w:drawing>
              <wp:anchor distT="0" distB="0" distL="114300" distR="114300" simplePos="0" relativeHeight="251715584" behindDoc="1" locked="0" layoutInCell="1" allowOverlap="1">
                <wp:simplePos x="0" y="0"/>
                <wp:positionH relativeFrom="column">
                  <wp:posOffset>2247265</wp:posOffset>
                </wp:positionH>
                <wp:positionV relativeFrom="paragraph">
                  <wp:posOffset>1663065</wp:posOffset>
                </wp:positionV>
                <wp:extent cx="639445" cy="443865"/>
                <wp:effectExtent l="8890" t="5715" r="27940" b="26670"/>
                <wp:wrapNone/>
                <wp:docPr id="702"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45" cy="44386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31" tIns="45715" rIns="91431" bIns="45715" anchor="ctr" anchorCtr="1" upright="1">
                        <a:noAutofit/>
                      </wps:bodyPr>
                    </wps:wsp>
                  </a:graphicData>
                </a:graphic>
                <wp14:sizeRelH relativeFrom="page">
                  <wp14:pctWidth>0</wp14:pctWidth>
                </wp14:sizeRelH>
                <wp14:sizeRelV relativeFrom="page">
                  <wp14:pctHeight>0</wp14:pctHeight>
                </wp14:sizeRelV>
              </wp:anchor>
            </w:drawing>
          </mc:Choice>
          <mc:Fallback>
            <w:pict>
              <v:rect id="Rectangle 519" o:spid="_x0000_s1026" style="position:absolute;margin-left:176.95pt;margin-top:130.95pt;width:50.35pt;height:34.9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">
                <v:shadow on="t"/>
                <v:textbox inset="2.53975mm,1.2699mm,2.53975mm,1.2699mm"/>
              </v:rect>
            </w:pict>
          </mc:Fallback>
        </mc:AlternateContent>
      </w:r>
      <w:r>
        <w:rPr>
          <w:rFonts w:ascii="Arial" w:hAnsi="Arial"/>
          <w:noProof/>
          <w:sz w:val="22"/>
          <w:lang w:val="es-MX" w:eastAsia="es-MX"/>
        </w:rPr>
        <mc:AlternateContent>
          <mc:Choice Requires="wps">
            <w:drawing>
              <wp:anchor distT="0" distB="0" distL="114300" distR="114300" simplePos="0" relativeHeight="251714560" behindDoc="1" locked="0" layoutInCell="1" allowOverlap="1">
                <wp:simplePos x="0" y="0"/>
                <wp:positionH relativeFrom="column">
                  <wp:posOffset>7872095</wp:posOffset>
                </wp:positionH>
                <wp:positionV relativeFrom="paragraph">
                  <wp:posOffset>933450</wp:posOffset>
                </wp:positionV>
                <wp:extent cx="639445" cy="443865"/>
                <wp:effectExtent l="13970" t="9525" r="22860" b="22860"/>
                <wp:wrapNone/>
                <wp:docPr id="701"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45" cy="44386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31" tIns="45715" rIns="91431" bIns="45715" anchor="ctr" anchorCtr="1" upright="1">
                        <a:noAutofit/>
                      </wps:bodyPr>
                    </wps:wsp>
                  </a:graphicData>
                </a:graphic>
                <wp14:sizeRelH relativeFrom="page">
                  <wp14:pctWidth>0</wp14:pctWidth>
                </wp14:sizeRelH>
                <wp14:sizeRelV relativeFrom="page">
                  <wp14:pctHeight>0</wp14:pctHeight>
                </wp14:sizeRelV>
              </wp:anchor>
            </w:drawing>
          </mc:Choice>
          <mc:Fallback>
            <w:pict>
              <v:rect id="Rectangle 518" o:spid="_x0000_s1026" style="position:absolute;margin-left:619.85pt;margin-top:73.5pt;width:50.35pt;height:34.9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">
                <v:shadow on="t"/>
                <v:textbox inset="2.53975mm,1.2699mm,2.53975mm,1.2699mm"/>
              </v:rect>
            </w:pict>
          </mc:Fallback>
        </mc:AlternateContent>
      </w:r>
      <w:r>
        <w:rPr>
          <w:rFonts w:ascii="Arial" w:hAnsi="Arial"/>
          <w:noProof/>
          <w:sz w:val="22"/>
          <w:lang w:val="es-MX" w:eastAsia="es-MX"/>
        </w:rPr>
        <mc:AlternateContent>
          <mc:Choice Requires="wps">
            <w:drawing>
              <wp:anchor distT="0" distB="0" distL="114300" distR="114300" simplePos="0" relativeHeight="251713536" behindDoc="1" locked="0" layoutInCell="1" allowOverlap="1">
                <wp:simplePos x="0" y="0"/>
                <wp:positionH relativeFrom="column">
                  <wp:posOffset>6414770</wp:posOffset>
                </wp:positionH>
                <wp:positionV relativeFrom="paragraph">
                  <wp:posOffset>933450</wp:posOffset>
                </wp:positionV>
                <wp:extent cx="639445" cy="443865"/>
                <wp:effectExtent l="13970" t="9525" r="22860" b="22860"/>
                <wp:wrapNone/>
                <wp:docPr id="700"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45" cy="44386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31" tIns="45715" rIns="91431" bIns="45715" anchor="ctr" anchorCtr="1" upright="1">
                        <a:noAutofit/>
                      </wps:bodyPr>
                    </wps:wsp>
                  </a:graphicData>
                </a:graphic>
                <wp14:sizeRelH relativeFrom="page">
                  <wp14:pctWidth>0</wp14:pctWidth>
                </wp14:sizeRelH>
                <wp14:sizeRelV relativeFrom="page">
                  <wp14:pctHeight>0</wp14:pctHeight>
                </wp14:sizeRelV>
              </wp:anchor>
            </w:drawing>
          </mc:Choice>
          <mc:Fallback>
            <w:pict>
              <v:rect id="Rectangle 517" o:spid="_x0000_s1026" style="position:absolute;margin-left:505.1pt;margin-top:73.5pt;width:50.35pt;height:34.9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">
                <v:shadow on="t"/>
                <v:textbox inset="2.53975mm,1.2699mm,2.53975mm,1.2699mm"/>
              </v:rect>
            </w:pict>
          </mc:Fallback>
        </mc:AlternateContent>
      </w:r>
      <w:r>
        <w:rPr>
          <w:rFonts w:ascii="Arial" w:hAnsi="Arial"/>
          <w:noProof/>
          <w:sz w:val="22"/>
          <w:lang w:val="es-MX" w:eastAsia="es-MX"/>
        </w:rPr>
        <mc:AlternateContent>
          <mc:Choice Requires="wps">
            <w:drawing>
              <wp:anchor distT="0" distB="0" distL="114300" distR="114300" simplePos="0" relativeHeight="251712512" behindDoc="1" locked="0" layoutInCell="1" allowOverlap="1">
                <wp:simplePos x="0" y="0"/>
                <wp:positionH relativeFrom="column">
                  <wp:posOffset>1757680</wp:posOffset>
                </wp:positionH>
                <wp:positionV relativeFrom="paragraph">
                  <wp:posOffset>933450</wp:posOffset>
                </wp:positionV>
                <wp:extent cx="639445" cy="443865"/>
                <wp:effectExtent l="5080" t="9525" r="22225" b="22860"/>
                <wp:wrapNone/>
                <wp:docPr id="699"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45" cy="44386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31" tIns="45715" rIns="91431" bIns="45715" anchor="ctr" anchorCtr="1" upright="1">
                        <a:noAutofit/>
                      </wps:bodyPr>
                    </wps:wsp>
                  </a:graphicData>
                </a:graphic>
                <wp14:sizeRelH relativeFrom="page">
                  <wp14:pctWidth>0</wp14:pctWidth>
                </wp14:sizeRelH>
                <wp14:sizeRelV relativeFrom="page">
                  <wp14:pctHeight>0</wp14:pctHeight>
                </wp14:sizeRelV>
              </wp:anchor>
            </w:drawing>
          </mc:Choice>
          <mc:Fallback>
            <w:pict>
              <v:rect id="Rectangle 516" o:spid="_x0000_s1026" style="position:absolute;margin-left:138.4pt;margin-top:73.5pt;width:50.35pt;height:34.9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">
                <v:shadow on="t"/>
                <v:textbox inset="2.53975mm,1.2699mm,2.53975mm,1.2699mm"/>
              </v:rect>
            </w:pict>
          </mc:Fallback>
        </mc:AlternateContent>
      </w:r>
      <w:r>
        <w:rPr>
          <w:rFonts w:ascii="Arial" w:hAnsi="Arial"/>
          <w:noProof/>
          <w:sz w:val="22"/>
          <w:lang w:val="es-MX" w:eastAsia="es-MX"/>
        </w:rPr>
        <mc:AlternateContent>
          <mc:Choice Requires="wps">
            <w:drawing>
              <wp:anchor distT="0" distB="0" distL="114300" distR="114300" simplePos="0" relativeHeight="251711488" behindDoc="1" locked="0" layoutInCell="1" allowOverlap="1">
                <wp:simplePos x="0" y="0"/>
                <wp:positionH relativeFrom="column">
                  <wp:posOffset>2447925</wp:posOffset>
                </wp:positionH>
                <wp:positionV relativeFrom="paragraph">
                  <wp:posOffset>2393950</wp:posOffset>
                </wp:positionV>
                <wp:extent cx="639445" cy="443865"/>
                <wp:effectExtent l="9525" t="12700" r="27305" b="29210"/>
                <wp:wrapNone/>
                <wp:docPr id="698"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45" cy="44386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31" tIns="45715" rIns="91431" bIns="45715" anchor="ctr" anchorCtr="1" upright="1">
                        <a:noAutofit/>
                      </wps:bodyPr>
                    </wps:wsp>
                  </a:graphicData>
                </a:graphic>
                <wp14:sizeRelH relativeFrom="page">
                  <wp14:pctWidth>0</wp14:pctWidth>
                </wp14:sizeRelH>
                <wp14:sizeRelV relativeFrom="page">
                  <wp14:pctHeight>0</wp14:pctHeight>
                </wp14:sizeRelV>
              </wp:anchor>
            </w:drawing>
          </mc:Choice>
          <mc:Fallback>
            <w:pict>
              <v:rect id="Rectangle 515" o:spid="_x0000_s1026" style="position:absolute;margin-left:192.75pt;margin-top:188.5pt;width:50.35pt;height:34.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">
                <v:shadow on="t"/>
                <v:textbox inset="2.53975mm,1.2699mm,2.53975mm,1.2699mm"/>
              </v:rect>
            </w:pict>
          </mc:Fallback>
        </mc:AlternateContent>
      </w:r>
      <w:r>
        <w:rPr>
          <w:rFonts w:ascii="Arial" w:hAnsi="Arial"/>
          <w:noProof/>
          <w:sz w:val="22"/>
          <w:lang w:val="es-MX" w:eastAsia="es-MX"/>
        </w:rPr>
        <mc:AlternateContent>
          <mc:Choice Requires="wps">
            <w:drawing>
              <wp:anchor distT="0" distB="0" distL="114300" distR="114300" simplePos="0" relativeHeight="251710464" behindDoc="1" locked="0" layoutInCell="1" allowOverlap="1">
                <wp:simplePos x="0" y="0"/>
                <wp:positionH relativeFrom="column">
                  <wp:posOffset>1753870</wp:posOffset>
                </wp:positionH>
                <wp:positionV relativeFrom="paragraph">
                  <wp:posOffset>2393950</wp:posOffset>
                </wp:positionV>
                <wp:extent cx="639445" cy="443865"/>
                <wp:effectExtent l="10795" t="12700" r="26035" b="29210"/>
                <wp:wrapNone/>
                <wp:docPr id="697"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45" cy="44386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31" tIns="45715" rIns="91431" bIns="45715" anchor="ctr" anchorCtr="1" upright="1">
                        <a:noAutofit/>
                      </wps:bodyPr>
                    </wps:wsp>
                  </a:graphicData>
                </a:graphic>
                <wp14:sizeRelH relativeFrom="page">
                  <wp14:pctWidth>0</wp14:pctWidth>
                </wp14:sizeRelH>
                <wp14:sizeRelV relativeFrom="page">
                  <wp14:pctHeight>0</wp14:pctHeight>
                </wp14:sizeRelV>
              </wp:anchor>
            </w:drawing>
          </mc:Choice>
          <mc:Fallback>
            <w:pict>
              <v:rect id="Rectangle 514" o:spid="_x0000_s1026" style="position:absolute;margin-left:138.1pt;margin-top:188.5pt;width:50.35pt;height:34.9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">
                <v:shadow on="t"/>
                <v:textbox inset="2.53975mm,1.2699mm,2.53975mm,1.2699mm"/>
              </v:rect>
            </w:pict>
          </mc:Fallback>
        </mc:AlternateContent>
      </w:r>
      <w:r>
        <w:rPr>
          <w:rFonts w:ascii="Arial" w:hAnsi="Arial"/>
          <w:noProof/>
          <w:sz w:val="22"/>
          <w:lang w:val="es-MX" w:eastAsia="es-MX"/>
        </w:rPr>
        <mc:AlternateContent>
          <mc:Choice Requires="wps">
            <w:drawing>
              <wp:anchor distT="0" distB="0" distL="114300" distR="114300" simplePos="0" relativeHeight="251709440" behindDoc="1" locked="0" layoutInCell="1" allowOverlap="1">
                <wp:simplePos x="0" y="0"/>
                <wp:positionH relativeFrom="column">
                  <wp:posOffset>1055370</wp:posOffset>
                </wp:positionH>
                <wp:positionV relativeFrom="paragraph">
                  <wp:posOffset>3244850</wp:posOffset>
                </wp:positionV>
                <wp:extent cx="639445" cy="443865"/>
                <wp:effectExtent l="7620" t="6350" r="29210" b="26035"/>
                <wp:wrapNone/>
                <wp:docPr id="696"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45" cy="44386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31" tIns="45715" rIns="91431" bIns="45715" anchor="ctr" anchorCtr="1" upright="1">
                        <a:noAutofit/>
                      </wps:bodyPr>
                    </wps:wsp>
                  </a:graphicData>
                </a:graphic>
                <wp14:sizeRelH relativeFrom="page">
                  <wp14:pctWidth>0</wp14:pctWidth>
                </wp14:sizeRelH>
                <wp14:sizeRelV relativeFrom="page">
                  <wp14:pctHeight>0</wp14:pctHeight>
                </wp14:sizeRelV>
              </wp:anchor>
            </w:drawing>
          </mc:Choice>
          <mc:Fallback>
            <w:pict>
              <v:rect id="Rectangle 513" o:spid="_x0000_s1026" style="position:absolute;margin-left:83.1pt;margin-top:255.5pt;width:50.35pt;height:34.9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">
                <v:shadow on="t"/>
                <v:textbox inset="2.53975mm,1.2699mm,2.53975mm,1.2699mm"/>
              </v:rect>
            </w:pict>
          </mc:Fallback>
        </mc:AlternateContent>
      </w:r>
      <w:r>
        <w:rPr>
          <w:rFonts w:ascii="Arial" w:hAnsi="Arial"/>
          <w:noProof/>
          <w:sz w:val="22"/>
          <w:lang w:val="es-MX" w:eastAsia="es-MX"/>
        </w:rPr>
        <mc:AlternateContent>
          <mc:Choice Requires="wps">
            <w:drawing>
              <wp:anchor distT="0" distB="0" distL="114300" distR="114300" simplePos="0" relativeHeight="251708416" behindDoc="1" locked="0" layoutInCell="1" allowOverlap="1">
                <wp:simplePos x="0" y="0"/>
                <wp:positionH relativeFrom="column">
                  <wp:posOffset>1055370</wp:posOffset>
                </wp:positionH>
                <wp:positionV relativeFrom="paragraph">
                  <wp:posOffset>2393950</wp:posOffset>
                </wp:positionV>
                <wp:extent cx="639445" cy="443865"/>
                <wp:effectExtent l="7620" t="12700" r="29210" b="29210"/>
                <wp:wrapNone/>
                <wp:docPr id="695"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45" cy="44386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31" tIns="45715" rIns="91431" bIns="45715" anchor="ctr" anchorCtr="1" upright="1">
                        <a:noAutofit/>
                      </wps:bodyPr>
                    </wps:wsp>
                  </a:graphicData>
                </a:graphic>
                <wp14:sizeRelH relativeFrom="page">
                  <wp14:pctWidth>0</wp14:pctWidth>
                </wp14:sizeRelH>
                <wp14:sizeRelV relativeFrom="page">
                  <wp14:pctHeight>0</wp14:pctHeight>
                </wp14:sizeRelV>
              </wp:anchor>
            </w:drawing>
          </mc:Choice>
          <mc:Fallback>
            <w:pict>
              <v:rect id="Rectangle 512" o:spid="_x0000_s1026" style="position:absolute;margin-left:83.1pt;margin-top:188.5pt;width:50.35pt;height:34.9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">
                <v:shadow on="t"/>
                <v:textbox inset="2.53975mm,1.2699mm,2.53975mm,1.2699mm"/>
              </v:rect>
            </w:pict>
          </mc:Fallback>
        </mc:AlternateContent>
      </w:r>
      <w:r>
        <w:rPr>
          <w:rFonts w:ascii="Arial" w:hAnsi="Arial"/>
          <w:noProof/>
          <w:sz w:val="22"/>
          <w:lang w:val="es-MX" w:eastAsia="es-MX"/>
        </w:rPr>
        <mc:AlternateContent>
          <mc:Choice Requires="wps">
            <w:drawing>
              <wp:anchor distT="0" distB="0" distL="114300" distR="114300" simplePos="0" relativeHeight="251707392" behindDoc="1" locked="0" layoutInCell="1" allowOverlap="1">
                <wp:simplePos x="0" y="0"/>
                <wp:positionH relativeFrom="column">
                  <wp:posOffset>281305</wp:posOffset>
                </wp:positionH>
                <wp:positionV relativeFrom="paragraph">
                  <wp:posOffset>2393950</wp:posOffset>
                </wp:positionV>
                <wp:extent cx="639445" cy="443865"/>
                <wp:effectExtent l="5080" t="12700" r="22225" b="29210"/>
                <wp:wrapNone/>
                <wp:docPr id="694"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45" cy="44386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31" tIns="45715" rIns="91431" bIns="45715" anchor="ctr" anchorCtr="1" upright="1">
                        <a:noAutofit/>
                      </wps:bodyPr>
                    </wps:wsp>
                  </a:graphicData>
                </a:graphic>
                <wp14:sizeRelH relativeFrom="page">
                  <wp14:pctWidth>0</wp14:pctWidth>
                </wp14:sizeRelH>
                <wp14:sizeRelV relativeFrom="page">
                  <wp14:pctHeight>0</wp14:pctHeight>
                </wp14:sizeRelV>
              </wp:anchor>
            </w:drawing>
          </mc:Choice>
          <mc:Fallback>
            <w:pict>
              <v:rect id="Rectangle 511" o:spid="_x0000_s1026" style="position:absolute;margin-left:22.15pt;margin-top:188.5pt;width:50.35pt;height:34.9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">
                <v:shadow on="t"/>
                <v:textbox inset="2.53975mm,1.2699mm,2.53975mm,1.2699mm"/>
              </v:rect>
            </w:pict>
          </mc:Fallback>
        </mc:AlternateContent>
      </w:r>
      <w:r>
        <w:rPr>
          <w:rFonts w:ascii="Arial" w:hAnsi="Arial"/>
          <w:noProof/>
          <w:sz w:val="22"/>
          <w:lang w:val="es-MX" w:eastAsia="es-MX"/>
        </w:rPr>
        <mc:AlternateContent>
          <mc:Choice Requires="wps">
            <w:drawing>
              <wp:anchor distT="0" distB="0" distL="114300" distR="114300" simplePos="0" relativeHeight="251706368" behindDoc="1" locked="0" layoutInCell="1" allowOverlap="1">
                <wp:simplePos x="0" y="0"/>
                <wp:positionH relativeFrom="column">
                  <wp:posOffset>3903345</wp:posOffset>
                </wp:positionH>
                <wp:positionV relativeFrom="paragraph">
                  <wp:posOffset>86995</wp:posOffset>
                </wp:positionV>
                <wp:extent cx="639445" cy="443865"/>
                <wp:effectExtent l="7620" t="10795" r="29210" b="21590"/>
                <wp:wrapNone/>
                <wp:docPr id="693"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45" cy="44386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31" tIns="45715" rIns="91431" bIns="45715" anchor="ctr" anchorCtr="1" upright="1">
                        <a:noAutofit/>
                      </wps:bodyPr>
                    </wps:wsp>
                  </a:graphicData>
                </a:graphic>
                <wp14:sizeRelH relativeFrom="page">
                  <wp14:pctWidth>0</wp14:pctWidth>
                </wp14:sizeRelH>
                <wp14:sizeRelV relativeFrom="page">
                  <wp14:pctHeight>0</wp14:pctHeight>
                </wp14:sizeRelV>
              </wp:anchor>
            </w:drawing>
          </mc:Choice>
          <mc:Fallback>
            <w:pict>
              <v:rect id="Rectangle 510" o:spid="_x0000_s1026" style="position:absolute;margin-left:307.35pt;margin-top:6.85pt;width:50.35pt;height:34.9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">
                <v:shadow on="t"/>
                <v:textbox inset="2.53975mm,1.2699mm,2.53975mm,1.2699mm"/>
              </v:rect>
            </w:pict>
          </mc:Fallback>
        </mc:AlternateContent>
      </w:r>
      <w:r>
        <w:rPr>
          <w:rFonts w:ascii="Arial" w:hAnsi="Arial"/>
          <w:noProof/>
          <w:sz w:val="22"/>
          <w:lang w:val="es-MX" w:eastAsia="es-MX"/>
        </w:rPr>
        <mc:AlternateContent>
          <mc:Choice Requires="wps">
            <w:drawing>
              <wp:anchor distT="0" distB="0" distL="114300" distR="114300" simplePos="0" relativeHeight="251705344" behindDoc="1" locked="0" layoutInCell="1" allowOverlap="1">
                <wp:simplePos x="0" y="0"/>
                <wp:positionH relativeFrom="column">
                  <wp:posOffset>-70485</wp:posOffset>
                </wp:positionH>
                <wp:positionV relativeFrom="paragraph">
                  <wp:posOffset>936625</wp:posOffset>
                </wp:positionV>
                <wp:extent cx="639445" cy="443865"/>
                <wp:effectExtent l="5715" t="12700" r="21590" b="29210"/>
                <wp:wrapNone/>
                <wp:docPr id="692"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45" cy="44386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31" tIns="45715" rIns="91431" bIns="45715" anchor="ctr" anchorCtr="1" upright="1">
                        <a:noAutofit/>
                      </wps:bodyPr>
                    </wps:wsp>
                  </a:graphicData>
                </a:graphic>
                <wp14:sizeRelH relativeFrom="page">
                  <wp14:pctWidth>0</wp14:pctWidth>
                </wp14:sizeRelH>
                <wp14:sizeRelV relativeFrom="page">
                  <wp14:pctHeight>0</wp14:pctHeight>
                </wp14:sizeRelV>
              </wp:anchor>
            </w:drawing>
          </mc:Choice>
          <mc:Fallback>
            <w:pict>
              <v:rect id="Rectangle 509" o:spid="_x0000_s1026" style="position:absolute;margin-left:-5.55pt;margin-top:73.75pt;width:50.35pt;height:34.9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">
                <v:shadow on="t"/>
                <v:textbox inset="2.53975mm,1.2699mm,2.53975mm,1.2699mm"/>
              </v:rect>
            </w:pict>
          </mc:Fallback>
        </mc:AlternateContent>
      </w:r>
      <w:r>
        <w:rPr>
          <w:rFonts w:ascii="Arial" w:hAnsi="Arial"/>
          <w:noProof/>
          <w:sz w:val="22"/>
          <w:lang w:val="es-MX" w:eastAsia="es-MX"/>
        </w:rPr>
        <mc:AlternateContent>
          <mc:Choice Requires="wps">
            <w:drawing>
              <wp:anchor distT="0" distB="0" distL="114300" distR="114300" simplePos="0" relativeHeight="251702272" behindDoc="0" locked="0" layoutInCell="1" allowOverlap="1">
                <wp:simplePos x="0" y="0"/>
                <wp:positionH relativeFrom="column">
                  <wp:posOffset>2409825</wp:posOffset>
                </wp:positionH>
                <wp:positionV relativeFrom="paragraph">
                  <wp:posOffset>2438400</wp:posOffset>
                </wp:positionV>
                <wp:extent cx="714375" cy="381000"/>
                <wp:effectExtent l="0" t="0" r="0" b="0"/>
                <wp:wrapNone/>
                <wp:docPr id="691"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810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3BBD" w:rsidRPr="00200EE5" w:rsidRDefault="00133BBD" w:rsidP="00BE31A9">
                            <w:pPr>
                              <w:jc w:val="center"/>
                              <w:rPr>
                                <w:rFonts w:ascii="Century Gothic" w:hAnsi="Century Gothic"/>
                                <w:color w:val="000000"/>
                                <w:sz w:val="9"/>
                                <w:szCs w:val="12"/>
                              </w:rPr>
                            </w:pPr>
                            <w:r>
                              <w:rPr>
                                <w:rFonts w:ascii="Century Gothic" w:hAnsi="Century Gothic"/>
                                <w:color w:val="000000"/>
                                <w:sz w:val="9"/>
                                <w:szCs w:val="12"/>
                              </w:rPr>
                              <w:t xml:space="preserve">SUBDIRECTOR DE PLANEACIÓN ESTRATÉGICA </w:t>
                            </w:r>
                          </w:p>
                          <w:p w:rsidR="00133BBD" w:rsidRPr="009D6CFB" w:rsidRDefault="00133BBD" w:rsidP="00BE31A9">
                            <w:pPr>
                              <w:jc w:val="center"/>
                              <w:rPr>
                                <w:rFonts w:ascii="Century Gothic" w:hAnsi="Century Gothic"/>
                                <w:b/>
                                <w:bCs/>
                                <w:color w:val="FF0000"/>
                                <w:sz w:val="9"/>
                                <w:szCs w:val="12"/>
                              </w:rPr>
                            </w:pPr>
                          </w:p>
                        </w:txbxContent>
                      </wps:txbx>
                      <wps:bodyPr rot="0" vert="horz" wrap="square" lIns="91440" tIns="45720" rIns="91440" bIns="45720" anchor="ctr" anchorCtr="1" upright="1">
                        <a:noAutofit/>
                      </wps:bodyPr>
                    </wps:wsp>
                  </a:graphicData>
                </a:graphic>
                <wp14:sizeRelH relativeFrom="page">
                  <wp14:pctWidth>0</wp14:pctWidth>
                </wp14:sizeRelH>
                <wp14:sizeRelV relativeFrom="page">
                  <wp14:pctHeight>0</wp14:pctHeight>
                </wp14:sizeRelV>
              </wp:anchor>
            </w:drawing>
          </mc:Choice>
          <mc:Fallback>
            <w:pict>
              <v:shape id="Text Box 506" o:spid="_x0000_s1032" type="#_x0000_t202" style="position:absolute;left:0;text-align:left;margin-left:189.75pt;margin-top:192pt;width:56.25pt;height:3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" filled="f" fillcolor="#0c9" stroked="f">
                <v:textbox>
                  <w:txbxContent>
                    <w:p w:rsidR="00133BBD" w:rsidRPr="00200EE5" w:rsidRDefault="00133BBD" w:rsidP="00BE31A9">
                      <w:pPr>
                        <w:jc w:val="center"/>
                        <w:rPr>
                          <w:rFonts w:ascii="Century Gothic" w:hAnsi="Century Gothic"/>
                          <w:color w:val="000000"/>
                          <w:sz w:val="9"/>
                          <w:szCs w:val="12"/>
                        </w:rPr>
                      </w:pPr>
                      <w:r>
                        <w:rPr>
                          <w:rFonts w:ascii="Century Gothic" w:hAnsi="Century Gothic"/>
                          <w:color w:val="000000"/>
                          <w:sz w:val="9"/>
                          <w:szCs w:val="12"/>
                        </w:rPr>
                        <w:t xml:space="preserve">SUBDIRECTOR DE PLANEACIÓN ESTRATÉGICA </w:t>
                      </w:r>
                    </w:p>
                    <w:p w:rsidR="00133BBD" w:rsidRPr="009D6CFB" w:rsidRDefault="00133BBD" w:rsidP="00BE31A9">
                      <w:pPr>
                        <w:jc w:val="center"/>
                        <w:rPr>
                          <w:rFonts w:ascii="Century Gothic" w:hAnsi="Century Gothic"/>
                          <w:b/>
                          <w:bCs/>
                          <w:color w:val="FF0000"/>
                          <w:sz w:val="9"/>
                          <w:szCs w:val="12"/>
                        </w:rPr>
                      </w:pPr>
                    </w:p>
                  </w:txbxContent>
                </v:textbox>
              </v:shape>
            </w:pict>
          </mc:Fallback>
        </mc:AlternateContent>
      </w:r>
      <w:r>
        <w:rPr>
          <w:rFonts w:ascii="Arial" w:hAnsi="Arial"/>
          <w:noProof/>
          <w:sz w:val="22"/>
          <w:lang w:val="es-MX" w:eastAsia="es-MX"/>
        </w:rPr>
        <mc:AlternateContent>
          <mc:Choice Requires="wps">
            <w:drawing>
              <wp:anchor distT="0" distB="0" distL="114300" distR="114300" simplePos="0" relativeHeight="251701248" behindDoc="0" locked="0" layoutInCell="1" allowOverlap="1">
                <wp:simplePos x="0" y="0"/>
                <wp:positionH relativeFrom="column">
                  <wp:posOffset>7516495</wp:posOffset>
                </wp:positionH>
                <wp:positionV relativeFrom="paragraph">
                  <wp:posOffset>1694180</wp:posOffset>
                </wp:positionV>
                <wp:extent cx="613410" cy="360680"/>
                <wp:effectExtent l="1270" t="0" r="4445" b="2540"/>
                <wp:wrapNone/>
                <wp:docPr id="690"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3606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3BBD" w:rsidRDefault="00133BBD" w:rsidP="00BE31A9">
                            <w:pPr>
                              <w:jc w:val="center"/>
                              <w:rPr>
                                <w:rFonts w:ascii="Century Gothic" w:hAnsi="Century Gothic"/>
                                <w:color w:val="000000"/>
                                <w:sz w:val="9"/>
                                <w:szCs w:val="9"/>
                              </w:rPr>
                            </w:pPr>
                            <w:r w:rsidRPr="007B279D">
                              <w:rPr>
                                <w:rFonts w:ascii="Century Gothic" w:hAnsi="Century Gothic"/>
                                <w:color w:val="000000"/>
                                <w:sz w:val="9"/>
                                <w:szCs w:val="9"/>
                              </w:rPr>
                              <w:t>DIREC</w:t>
                            </w:r>
                            <w:r>
                              <w:rPr>
                                <w:rFonts w:ascii="Century Gothic" w:hAnsi="Century Gothic"/>
                                <w:color w:val="000000"/>
                                <w:sz w:val="9"/>
                                <w:szCs w:val="9"/>
                              </w:rPr>
                              <w:t>TOR</w:t>
                            </w:r>
                            <w:r w:rsidRPr="007B279D">
                              <w:rPr>
                                <w:rFonts w:ascii="Century Gothic" w:hAnsi="Century Gothic"/>
                                <w:color w:val="000000"/>
                                <w:sz w:val="9"/>
                                <w:szCs w:val="9"/>
                              </w:rPr>
                              <w:t xml:space="preserve"> </w:t>
                            </w:r>
                          </w:p>
                          <w:p w:rsidR="00133BBD" w:rsidRPr="00C17609" w:rsidRDefault="00133BBD" w:rsidP="00BE31A9">
                            <w:pPr>
                              <w:jc w:val="center"/>
                              <w:rPr>
                                <w:rFonts w:ascii="Century Gothic" w:hAnsi="Century Gothic"/>
                                <w:color w:val="000000"/>
                                <w:sz w:val="10"/>
                                <w:szCs w:val="12"/>
                              </w:rPr>
                            </w:pPr>
                            <w:r>
                              <w:rPr>
                                <w:rFonts w:ascii="Century Gothic" w:hAnsi="Century Gothic"/>
                                <w:color w:val="000000"/>
                                <w:sz w:val="9"/>
                                <w:szCs w:val="9"/>
                              </w:rPr>
                              <w:t>DE POLÍTICAS MARÍTIMO-PORTUARIAS</w:t>
                            </w:r>
                          </w:p>
                        </w:txbxContent>
                      </wps:txbx>
                      <wps:bodyPr rot="0" vert="horz" wrap="square" lIns="91431" tIns="45715" rIns="91431" bIns="45715" anchor="b" anchorCtr="1" upright="1">
                        <a:noAutofit/>
                      </wps:bodyPr>
                    </wps:wsp>
                  </a:graphicData>
                </a:graphic>
                <wp14:sizeRelH relativeFrom="page">
                  <wp14:pctWidth>0</wp14:pctWidth>
                </wp14:sizeRelH>
                <wp14:sizeRelV relativeFrom="page">
                  <wp14:pctHeight>0</wp14:pctHeight>
                </wp14:sizeRelV>
              </wp:anchor>
            </w:drawing>
          </mc:Choice>
          <mc:Fallback>
            <w:pict>
              <v:shape id="Text Box 505" o:spid="_x0000_s1033" type="#_x0000_t202" style="position:absolute;left:0;text-align:left;margin-left:591.85pt;margin-top:133.4pt;width:48.3pt;height:28.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" filled="f" fillcolor="#0c9" stroked="f">
                <v:textbox inset="2.53975mm,1.2699mm,2.53975mm,1.2699mm">
                  <w:txbxContent>
                    <w:p w:rsidR="00133BBD" w:rsidRDefault="00133BBD" w:rsidP="00BE31A9">
                      <w:pPr>
                        <w:jc w:val="center"/>
                        <w:rPr>
                          <w:rFonts w:ascii="Century Gothic" w:hAnsi="Century Gothic"/>
                          <w:color w:val="000000"/>
                          <w:sz w:val="9"/>
                          <w:szCs w:val="9"/>
                        </w:rPr>
                      </w:pPr>
                      <w:r w:rsidRPr="007B279D">
                        <w:rPr>
                          <w:rFonts w:ascii="Century Gothic" w:hAnsi="Century Gothic"/>
                          <w:color w:val="000000"/>
                          <w:sz w:val="9"/>
                          <w:szCs w:val="9"/>
                        </w:rPr>
                        <w:t>DIREC</w:t>
                      </w:r>
                      <w:r>
                        <w:rPr>
                          <w:rFonts w:ascii="Century Gothic" w:hAnsi="Century Gothic"/>
                          <w:color w:val="000000"/>
                          <w:sz w:val="9"/>
                          <w:szCs w:val="9"/>
                        </w:rPr>
                        <w:t>TOR</w:t>
                      </w:r>
                      <w:r w:rsidRPr="007B279D">
                        <w:rPr>
                          <w:rFonts w:ascii="Century Gothic" w:hAnsi="Century Gothic"/>
                          <w:color w:val="000000"/>
                          <w:sz w:val="9"/>
                          <w:szCs w:val="9"/>
                        </w:rPr>
                        <w:t xml:space="preserve"> </w:t>
                      </w:r>
                    </w:p>
                    <w:p w:rsidR="00133BBD" w:rsidRPr="00C17609" w:rsidRDefault="00133BBD" w:rsidP="00BE31A9">
                      <w:pPr>
                        <w:jc w:val="center"/>
                        <w:rPr>
                          <w:rFonts w:ascii="Century Gothic" w:hAnsi="Century Gothic"/>
                          <w:color w:val="000000"/>
                          <w:sz w:val="10"/>
                          <w:szCs w:val="12"/>
                        </w:rPr>
                      </w:pPr>
                      <w:r>
                        <w:rPr>
                          <w:rFonts w:ascii="Century Gothic" w:hAnsi="Century Gothic"/>
                          <w:color w:val="000000"/>
                          <w:sz w:val="9"/>
                          <w:szCs w:val="9"/>
                        </w:rPr>
                        <w:t>DE POLÍTICAS MARÍTIMO-PORTUARIAS</w:t>
                      </w:r>
                    </w:p>
                  </w:txbxContent>
                </v:textbox>
              </v:shape>
            </w:pict>
          </mc:Fallback>
        </mc:AlternateContent>
      </w:r>
      <w:r>
        <w:rPr>
          <w:rFonts w:ascii="Arial" w:hAnsi="Arial"/>
          <w:noProof/>
          <w:sz w:val="22"/>
          <w:lang w:val="es-MX" w:eastAsia="es-MX"/>
        </w:rPr>
        <mc:AlternateContent>
          <mc:Choice Requires="wps">
            <w:drawing>
              <wp:anchor distT="0" distB="0" distL="114300" distR="114300" simplePos="0" relativeHeight="251700224" behindDoc="0" locked="0" layoutInCell="1" allowOverlap="1">
                <wp:simplePos x="0" y="0"/>
                <wp:positionH relativeFrom="column">
                  <wp:posOffset>6735445</wp:posOffset>
                </wp:positionH>
                <wp:positionV relativeFrom="paragraph">
                  <wp:posOffset>2440940</wp:posOffset>
                </wp:positionV>
                <wp:extent cx="684530" cy="316230"/>
                <wp:effectExtent l="1270" t="2540" r="0" b="0"/>
                <wp:wrapNone/>
                <wp:docPr id="689"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3162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3BBD" w:rsidRDefault="00133BBD" w:rsidP="00BE31A9">
                            <w:pPr>
                              <w:jc w:val="center"/>
                              <w:rPr>
                                <w:sz w:val="4"/>
                              </w:rPr>
                            </w:pPr>
                            <w:r>
                              <w:rPr>
                                <w:rFonts w:ascii="Century Gothic" w:hAnsi="Century Gothic"/>
                                <w:color w:val="000000"/>
                                <w:sz w:val="9"/>
                                <w:szCs w:val="8"/>
                              </w:rPr>
                              <w:t xml:space="preserve">SUBDIRECTOR DE PRODUCTIVIDAD </w:t>
                            </w:r>
                          </w:p>
                        </w:txbxContent>
                      </wps:txbx>
                      <wps:bodyPr rot="0" vert="horz" wrap="square" lIns="91431" tIns="45715" rIns="91431" bIns="45715" anchor="b" anchorCtr="1" upright="1">
                        <a:noAutofit/>
                      </wps:bodyPr>
                    </wps:wsp>
                  </a:graphicData>
                </a:graphic>
                <wp14:sizeRelH relativeFrom="page">
                  <wp14:pctWidth>0</wp14:pctWidth>
                </wp14:sizeRelH>
                <wp14:sizeRelV relativeFrom="page">
                  <wp14:pctHeight>0</wp14:pctHeight>
                </wp14:sizeRelV>
              </wp:anchor>
            </w:drawing>
          </mc:Choice>
          <mc:Fallback>
            <w:pict>
              <v:shape id="Text Box 504" o:spid="_x0000_s1034" type="#_x0000_t202" style="position:absolute;left:0;text-align:left;margin-left:530.35pt;margin-top:192.2pt;width:53.9pt;height:24.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" filled="f" fillcolor="#0c9" stroked="f">
                <v:textbox inset="2.53975mm,1.2699mm,2.53975mm,1.2699mm">
                  <w:txbxContent>
                    <w:p w:rsidR="00133BBD" w:rsidRDefault="00133BBD" w:rsidP="00BE31A9">
                      <w:pPr>
                        <w:jc w:val="center"/>
                        <w:rPr>
                          <w:sz w:val="4"/>
                        </w:rPr>
                      </w:pPr>
                      <w:r>
                        <w:rPr>
                          <w:rFonts w:ascii="Century Gothic" w:hAnsi="Century Gothic"/>
                          <w:color w:val="000000"/>
                          <w:sz w:val="9"/>
                          <w:szCs w:val="8"/>
                        </w:rPr>
                        <w:t xml:space="preserve">SUBDIRECTOR DE PRODUCTIVIDAD </w:t>
                      </w:r>
                    </w:p>
                  </w:txbxContent>
                </v:textbox>
              </v:shape>
            </w:pict>
          </mc:Fallback>
        </mc:AlternateContent>
      </w:r>
      <w:r>
        <w:rPr>
          <w:rFonts w:ascii="Arial" w:hAnsi="Arial"/>
          <w:noProof/>
          <w:sz w:val="22"/>
          <w:lang w:val="es-MX" w:eastAsia="es-MX"/>
        </w:rPr>
        <mc:AlternateContent>
          <mc:Choice Requires="wps">
            <w:drawing>
              <wp:anchor distT="0" distB="0" distL="114300" distR="114300" simplePos="0" relativeHeight="251699200" behindDoc="0" locked="0" layoutInCell="1" allowOverlap="1">
                <wp:simplePos x="0" y="0"/>
                <wp:positionH relativeFrom="column">
                  <wp:posOffset>6755765</wp:posOffset>
                </wp:positionH>
                <wp:positionV relativeFrom="paragraph">
                  <wp:posOffset>1682115</wp:posOffset>
                </wp:positionV>
                <wp:extent cx="645795" cy="372110"/>
                <wp:effectExtent l="2540" t="0" r="0" b="3175"/>
                <wp:wrapNone/>
                <wp:docPr id="688"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3721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3BBD" w:rsidRPr="007B279D" w:rsidRDefault="00133BBD" w:rsidP="00BE31A9">
                            <w:pPr>
                              <w:jc w:val="center"/>
                              <w:rPr>
                                <w:rFonts w:ascii="Century Gothic" w:hAnsi="Century Gothic"/>
                                <w:b/>
                                <w:bCs/>
                                <w:color w:val="000000"/>
                                <w:sz w:val="9"/>
                                <w:szCs w:val="9"/>
                              </w:rPr>
                            </w:pPr>
                            <w:r w:rsidRPr="007B279D">
                              <w:rPr>
                                <w:rFonts w:ascii="Century Gothic" w:hAnsi="Century Gothic"/>
                                <w:color w:val="000000"/>
                                <w:sz w:val="9"/>
                                <w:szCs w:val="9"/>
                              </w:rPr>
                              <w:t xml:space="preserve">DIRECTOR </w:t>
                            </w:r>
                            <w:r>
                              <w:rPr>
                                <w:rFonts w:ascii="Century Gothic" w:hAnsi="Century Gothic"/>
                                <w:color w:val="000000"/>
                                <w:sz w:val="9"/>
                                <w:szCs w:val="9"/>
                              </w:rPr>
                              <w:t>DE SEGUIMIENTO DE INVERSIONES PRIORITARIAS</w:t>
                            </w:r>
                          </w:p>
                          <w:p w:rsidR="00133BBD" w:rsidRPr="007B279D" w:rsidRDefault="00133BBD" w:rsidP="00BE31A9">
                            <w:pPr>
                              <w:jc w:val="center"/>
                              <w:rPr>
                                <w:rFonts w:ascii="Century Gothic" w:hAnsi="Century Gothic"/>
                                <w:b/>
                                <w:bCs/>
                                <w:color w:val="000000"/>
                                <w:sz w:val="9"/>
                                <w:szCs w:val="9"/>
                              </w:rPr>
                            </w:pPr>
                          </w:p>
                          <w:p w:rsidR="00133BBD" w:rsidRPr="00637351" w:rsidRDefault="00133BBD" w:rsidP="00BE31A9">
                            <w:pPr>
                              <w:jc w:val="center"/>
                              <w:rPr>
                                <w:rFonts w:ascii="Century Gothic" w:hAnsi="Century Gothic"/>
                                <w:b/>
                                <w:bCs/>
                                <w:color w:val="000000"/>
                                <w:sz w:val="4"/>
                                <w:szCs w:val="4"/>
                              </w:rPr>
                            </w:pPr>
                          </w:p>
                          <w:p w:rsidR="00133BBD" w:rsidRPr="00637351" w:rsidRDefault="00133BBD" w:rsidP="00BE31A9">
                            <w:pPr>
                              <w:jc w:val="center"/>
                              <w:rPr>
                                <w:rFonts w:ascii="Century Gothic" w:hAnsi="Century Gothic"/>
                                <w:b/>
                                <w:color w:val="000000"/>
                                <w:sz w:val="9"/>
                                <w:szCs w:val="9"/>
                              </w:rPr>
                            </w:pPr>
                          </w:p>
                        </w:txbxContent>
                      </wps:txbx>
                      <wps:bodyPr rot="0" vert="horz" wrap="square" lIns="91431" tIns="45715" rIns="91431" bIns="45715" anchor="ctr" anchorCtr="1" upright="1">
                        <a:noAutofit/>
                      </wps:bodyPr>
                    </wps:wsp>
                  </a:graphicData>
                </a:graphic>
                <wp14:sizeRelH relativeFrom="page">
                  <wp14:pctWidth>0</wp14:pctWidth>
                </wp14:sizeRelH>
                <wp14:sizeRelV relativeFrom="page">
                  <wp14:pctHeight>0</wp14:pctHeight>
                </wp14:sizeRelV>
              </wp:anchor>
            </w:drawing>
          </mc:Choice>
          <mc:Fallback>
            <w:pict>
              <v:shape id="Text Box 503" o:spid="_x0000_s1035" type="#_x0000_t202" style="position:absolute;left:0;text-align:left;margin-left:531.95pt;margin-top:132.45pt;width:50.85pt;height:29.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" filled="f" fillcolor="#0c9" stroked="f">
                <v:textbox inset="2.53975mm,1.2699mm,2.53975mm,1.2699mm">
                  <w:txbxContent>
                    <w:p w:rsidR="00133BBD" w:rsidRPr="007B279D" w:rsidRDefault="00133BBD" w:rsidP="00BE31A9">
                      <w:pPr>
                        <w:jc w:val="center"/>
                        <w:rPr>
                          <w:rFonts w:ascii="Century Gothic" w:hAnsi="Century Gothic"/>
                          <w:b/>
                          <w:bCs/>
                          <w:color w:val="000000"/>
                          <w:sz w:val="9"/>
                          <w:szCs w:val="9"/>
                        </w:rPr>
                      </w:pPr>
                      <w:r w:rsidRPr="007B279D">
                        <w:rPr>
                          <w:rFonts w:ascii="Century Gothic" w:hAnsi="Century Gothic"/>
                          <w:color w:val="000000"/>
                          <w:sz w:val="9"/>
                          <w:szCs w:val="9"/>
                        </w:rPr>
                        <w:t xml:space="preserve">DIRECTOR </w:t>
                      </w:r>
                      <w:r>
                        <w:rPr>
                          <w:rFonts w:ascii="Century Gothic" w:hAnsi="Century Gothic"/>
                          <w:color w:val="000000"/>
                          <w:sz w:val="9"/>
                          <w:szCs w:val="9"/>
                        </w:rPr>
                        <w:t>DE SEGUIMIENTO DE INVERSIONES PRIORITARIAS</w:t>
                      </w:r>
                    </w:p>
                    <w:p w:rsidR="00133BBD" w:rsidRPr="007B279D" w:rsidRDefault="00133BBD" w:rsidP="00BE31A9">
                      <w:pPr>
                        <w:jc w:val="center"/>
                        <w:rPr>
                          <w:rFonts w:ascii="Century Gothic" w:hAnsi="Century Gothic"/>
                          <w:b/>
                          <w:bCs/>
                          <w:color w:val="000000"/>
                          <w:sz w:val="9"/>
                          <w:szCs w:val="9"/>
                        </w:rPr>
                      </w:pPr>
                    </w:p>
                    <w:p w:rsidR="00133BBD" w:rsidRPr="00637351" w:rsidRDefault="00133BBD" w:rsidP="00BE31A9">
                      <w:pPr>
                        <w:jc w:val="center"/>
                        <w:rPr>
                          <w:rFonts w:ascii="Century Gothic" w:hAnsi="Century Gothic"/>
                          <w:b/>
                          <w:bCs/>
                          <w:color w:val="000000"/>
                          <w:sz w:val="4"/>
                          <w:szCs w:val="4"/>
                        </w:rPr>
                      </w:pPr>
                    </w:p>
                    <w:p w:rsidR="00133BBD" w:rsidRPr="00637351" w:rsidRDefault="00133BBD" w:rsidP="00BE31A9">
                      <w:pPr>
                        <w:jc w:val="center"/>
                        <w:rPr>
                          <w:rFonts w:ascii="Century Gothic" w:hAnsi="Century Gothic"/>
                          <w:b/>
                          <w:color w:val="000000"/>
                          <w:sz w:val="9"/>
                          <w:szCs w:val="9"/>
                        </w:rPr>
                      </w:pPr>
                    </w:p>
                  </w:txbxContent>
                </v:textbox>
              </v:shape>
            </w:pict>
          </mc:Fallback>
        </mc:AlternateContent>
      </w:r>
      <w:r>
        <w:rPr>
          <w:rFonts w:ascii="Arial" w:hAnsi="Arial"/>
          <w:noProof/>
          <w:sz w:val="22"/>
          <w:lang w:val="es-MX" w:eastAsia="es-MX"/>
        </w:rPr>
        <mc:AlternateContent>
          <mc:Choice Requires="wps">
            <w:drawing>
              <wp:anchor distT="0" distB="0" distL="114300" distR="114300" simplePos="0" relativeHeight="251698176" behindDoc="0" locked="0" layoutInCell="1" allowOverlap="1">
                <wp:simplePos x="0" y="0"/>
                <wp:positionH relativeFrom="column">
                  <wp:posOffset>4627245</wp:posOffset>
                </wp:positionH>
                <wp:positionV relativeFrom="paragraph">
                  <wp:posOffset>2458085</wp:posOffset>
                </wp:positionV>
                <wp:extent cx="627380" cy="270510"/>
                <wp:effectExtent l="0" t="635" r="3175" b="0"/>
                <wp:wrapNone/>
                <wp:docPr id="687"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2705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3BBD" w:rsidRPr="007B279D" w:rsidRDefault="00133BBD" w:rsidP="00BE31A9">
                            <w:pPr>
                              <w:jc w:val="center"/>
                              <w:rPr>
                                <w:rFonts w:ascii="Century Gothic" w:hAnsi="Century Gothic"/>
                                <w:b/>
                                <w:bCs/>
                                <w:color w:val="000000"/>
                                <w:sz w:val="9"/>
                                <w:szCs w:val="9"/>
                              </w:rPr>
                            </w:pPr>
                            <w:r>
                              <w:rPr>
                                <w:rFonts w:ascii="Century Gothic" w:hAnsi="Century Gothic"/>
                                <w:color w:val="000000"/>
                                <w:sz w:val="9"/>
                                <w:szCs w:val="9"/>
                              </w:rPr>
                              <w:t>SUBDIRECCIÓN DE LOGÍSTICA</w:t>
                            </w:r>
                          </w:p>
                          <w:p w:rsidR="00133BBD" w:rsidRPr="00637351" w:rsidRDefault="00133BBD" w:rsidP="00BE31A9">
                            <w:pPr>
                              <w:jc w:val="center"/>
                              <w:rPr>
                                <w:rFonts w:ascii="Century Gothic" w:hAnsi="Century Gothic"/>
                                <w:b/>
                                <w:bCs/>
                                <w:color w:val="000000"/>
                                <w:sz w:val="4"/>
                                <w:szCs w:val="4"/>
                              </w:rPr>
                            </w:pPr>
                          </w:p>
                          <w:p w:rsidR="00133BBD" w:rsidRPr="00637351" w:rsidRDefault="00133BBD" w:rsidP="00BE31A9">
                            <w:pPr>
                              <w:jc w:val="center"/>
                              <w:rPr>
                                <w:rFonts w:ascii="Century Gothic" w:hAnsi="Century Gothic"/>
                                <w:b/>
                                <w:color w:val="000000"/>
                                <w:sz w:val="9"/>
                                <w:szCs w:val="9"/>
                              </w:rPr>
                            </w:pPr>
                          </w:p>
                        </w:txbxContent>
                      </wps:txbx>
                      <wps:bodyPr rot="0" vert="horz" wrap="square" lIns="91431" tIns="45715" rIns="91431" bIns="45715" anchor="ctr" anchorCtr="1" upright="1">
                        <a:noAutofit/>
                      </wps:bodyPr>
                    </wps:wsp>
                  </a:graphicData>
                </a:graphic>
                <wp14:sizeRelH relativeFrom="page">
                  <wp14:pctWidth>0</wp14:pctWidth>
                </wp14:sizeRelH>
                <wp14:sizeRelV relativeFrom="page">
                  <wp14:pctHeight>0</wp14:pctHeight>
                </wp14:sizeRelV>
              </wp:anchor>
            </w:drawing>
          </mc:Choice>
          <mc:Fallback>
            <w:pict>
              <v:shape id="Text Box 502" o:spid="_x0000_s1036" type="#_x0000_t202" style="position:absolute;left:0;text-align:left;margin-left:364.35pt;margin-top:193.55pt;width:49.4pt;height:21.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" filled="f" fillcolor="#0c9" stroked="f">
                <v:textbox inset="2.53975mm,1.2699mm,2.53975mm,1.2699mm">
                  <w:txbxContent>
                    <w:p w:rsidR="00133BBD" w:rsidRPr="007B279D" w:rsidRDefault="00133BBD" w:rsidP="00BE31A9">
                      <w:pPr>
                        <w:jc w:val="center"/>
                        <w:rPr>
                          <w:rFonts w:ascii="Century Gothic" w:hAnsi="Century Gothic"/>
                          <w:b/>
                          <w:bCs/>
                          <w:color w:val="000000"/>
                          <w:sz w:val="9"/>
                          <w:szCs w:val="9"/>
                        </w:rPr>
                      </w:pPr>
                      <w:r>
                        <w:rPr>
                          <w:rFonts w:ascii="Century Gothic" w:hAnsi="Century Gothic"/>
                          <w:color w:val="000000"/>
                          <w:sz w:val="9"/>
                          <w:szCs w:val="9"/>
                        </w:rPr>
                        <w:t>SUBDIRECCIÓN DE LOGÍSTICA</w:t>
                      </w:r>
                    </w:p>
                    <w:p w:rsidR="00133BBD" w:rsidRPr="00637351" w:rsidRDefault="00133BBD" w:rsidP="00BE31A9">
                      <w:pPr>
                        <w:jc w:val="center"/>
                        <w:rPr>
                          <w:rFonts w:ascii="Century Gothic" w:hAnsi="Century Gothic"/>
                          <w:b/>
                          <w:bCs/>
                          <w:color w:val="000000"/>
                          <w:sz w:val="4"/>
                          <w:szCs w:val="4"/>
                        </w:rPr>
                      </w:pPr>
                    </w:p>
                    <w:p w:rsidR="00133BBD" w:rsidRPr="00637351" w:rsidRDefault="00133BBD" w:rsidP="00BE31A9">
                      <w:pPr>
                        <w:jc w:val="center"/>
                        <w:rPr>
                          <w:rFonts w:ascii="Century Gothic" w:hAnsi="Century Gothic"/>
                          <w:b/>
                          <w:color w:val="000000"/>
                          <w:sz w:val="9"/>
                          <w:szCs w:val="9"/>
                        </w:rPr>
                      </w:pPr>
                    </w:p>
                  </w:txbxContent>
                </v:textbox>
              </v:shape>
            </w:pict>
          </mc:Fallback>
        </mc:AlternateContent>
      </w:r>
      <w:r>
        <w:rPr>
          <w:rFonts w:ascii="Arial" w:hAnsi="Arial"/>
          <w:noProof/>
          <w:sz w:val="22"/>
          <w:lang w:val="es-MX" w:eastAsia="es-MX"/>
        </w:rPr>
        <mc:AlternateContent>
          <mc:Choice Requires="wps">
            <w:drawing>
              <wp:anchor distT="0" distB="0" distL="114300" distR="114300" simplePos="0" relativeHeight="251697152" behindDoc="0" locked="0" layoutInCell="1" allowOverlap="1">
                <wp:simplePos x="0" y="0"/>
                <wp:positionH relativeFrom="column">
                  <wp:posOffset>6053455</wp:posOffset>
                </wp:positionH>
                <wp:positionV relativeFrom="paragraph">
                  <wp:posOffset>1678305</wp:posOffset>
                </wp:positionV>
                <wp:extent cx="639445" cy="368935"/>
                <wp:effectExtent l="0" t="1905" r="3175" b="635"/>
                <wp:wrapNone/>
                <wp:docPr id="686"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3689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3BBD" w:rsidRPr="00750B63" w:rsidRDefault="00133BBD" w:rsidP="00BE31A9">
                            <w:pPr>
                              <w:jc w:val="center"/>
                              <w:rPr>
                                <w:rFonts w:ascii="Century Gothic" w:hAnsi="Century Gothic"/>
                                <w:color w:val="000000"/>
                                <w:sz w:val="4"/>
                                <w:szCs w:val="4"/>
                              </w:rPr>
                            </w:pPr>
                          </w:p>
                          <w:p w:rsidR="00133BBD" w:rsidRPr="00637351" w:rsidRDefault="00133BBD" w:rsidP="00BE31A9">
                            <w:pPr>
                              <w:jc w:val="center"/>
                              <w:rPr>
                                <w:rFonts w:ascii="Century Gothic" w:hAnsi="Century Gothic"/>
                                <w:b/>
                                <w:bCs/>
                                <w:color w:val="000000"/>
                                <w:sz w:val="4"/>
                                <w:szCs w:val="4"/>
                              </w:rPr>
                            </w:pPr>
                            <w:r w:rsidRPr="007B279D">
                              <w:rPr>
                                <w:rFonts w:ascii="Century Gothic" w:hAnsi="Century Gothic"/>
                                <w:color w:val="000000"/>
                                <w:sz w:val="9"/>
                                <w:szCs w:val="9"/>
                              </w:rPr>
                              <w:t xml:space="preserve">DIRECTOR </w:t>
                            </w:r>
                            <w:r>
                              <w:rPr>
                                <w:rFonts w:ascii="Century Gothic" w:hAnsi="Century Gothic"/>
                                <w:color w:val="000000"/>
                                <w:sz w:val="9"/>
                                <w:szCs w:val="9"/>
                              </w:rPr>
                              <w:t>DE ALIANZAS ESTRATÉGICAS</w:t>
                            </w:r>
                          </w:p>
                          <w:p w:rsidR="00133BBD" w:rsidRPr="00637351" w:rsidRDefault="00133BBD" w:rsidP="00BE31A9">
                            <w:pPr>
                              <w:jc w:val="center"/>
                              <w:rPr>
                                <w:rFonts w:ascii="Century Gothic" w:hAnsi="Century Gothic"/>
                                <w:b/>
                                <w:color w:val="000000"/>
                                <w:sz w:val="9"/>
                                <w:szCs w:val="9"/>
                              </w:rPr>
                            </w:pPr>
                          </w:p>
                        </w:txbxContent>
                      </wps:txbx>
                      <wps:bodyPr rot="0" vert="horz" wrap="square" lIns="91431" tIns="45715" rIns="91431" bIns="45715" anchor="ctr" anchorCtr="1" upright="1">
                        <a:noAutofit/>
                      </wps:bodyPr>
                    </wps:wsp>
                  </a:graphicData>
                </a:graphic>
                <wp14:sizeRelH relativeFrom="page">
                  <wp14:pctWidth>0</wp14:pctWidth>
                </wp14:sizeRelH>
                <wp14:sizeRelV relativeFrom="page">
                  <wp14:pctHeight>0</wp14:pctHeight>
                </wp14:sizeRelV>
              </wp:anchor>
            </w:drawing>
          </mc:Choice>
          <mc:Fallback>
            <w:pict>
              <v:shape id="Text Box 501" o:spid="_x0000_s1037" type="#_x0000_t202" style="position:absolute;left:0;text-align:left;margin-left:476.65pt;margin-top:132.15pt;width:50.35pt;height:29.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" filled="f" fillcolor="#0c9" stroked="f">
                <v:textbox inset="2.53975mm,1.2699mm,2.53975mm,1.2699mm">
                  <w:txbxContent>
                    <w:p w:rsidR="00133BBD" w:rsidRPr="00750B63" w:rsidRDefault="00133BBD" w:rsidP="00BE31A9">
                      <w:pPr>
                        <w:jc w:val="center"/>
                        <w:rPr>
                          <w:rFonts w:ascii="Century Gothic" w:hAnsi="Century Gothic"/>
                          <w:color w:val="000000"/>
                          <w:sz w:val="4"/>
                          <w:szCs w:val="4"/>
                        </w:rPr>
                      </w:pPr>
                    </w:p>
                    <w:p w:rsidR="00133BBD" w:rsidRPr="00637351" w:rsidRDefault="00133BBD" w:rsidP="00BE31A9">
                      <w:pPr>
                        <w:jc w:val="center"/>
                        <w:rPr>
                          <w:rFonts w:ascii="Century Gothic" w:hAnsi="Century Gothic"/>
                          <w:b/>
                          <w:bCs/>
                          <w:color w:val="000000"/>
                          <w:sz w:val="4"/>
                          <w:szCs w:val="4"/>
                        </w:rPr>
                      </w:pPr>
                      <w:r w:rsidRPr="007B279D">
                        <w:rPr>
                          <w:rFonts w:ascii="Century Gothic" w:hAnsi="Century Gothic"/>
                          <w:color w:val="000000"/>
                          <w:sz w:val="9"/>
                          <w:szCs w:val="9"/>
                        </w:rPr>
                        <w:t xml:space="preserve">DIRECTOR </w:t>
                      </w:r>
                      <w:r>
                        <w:rPr>
                          <w:rFonts w:ascii="Century Gothic" w:hAnsi="Century Gothic"/>
                          <w:color w:val="000000"/>
                          <w:sz w:val="9"/>
                          <w:szCs w:val="9"/>
                        </w:rPr>
                        <w:t>DE ALIANZAS ESTRATÉGICAS</w:t>
                      </w:r>
                    </w:p>
                    <w:p w:rsidR="00133BBD" w:rsidRPr="00637351" w:rsidRDefault="00133BBD" w:rsidP="00BE31A9">
                      <w:pPr>
                        <w:jc w:val="center"/>
                        <w:rPr>
                          <w:rFonts w:ascii="Century Gothic" w:hAnsi="Century Gothic"/>
                          <w:b/>
                          <w:color w:val="000000"/>
                          <w:sz w:val="9"/>
                          <w:szCs w:val="9"/>
                        </w:rPr>
                      </w:pPr>
                    </w:p>
                  </w:txbxContent>
                </v:textbox>
              </v:shape>
            </w:pict>
          </mc:Fallback>
        </mc:AlternateContent>
      </w:r>
      <w:r>
        <w:rPr>
          <w:rFonts w:ascii="Arial" w:hAnsi="Arial"/>
          <w:noProof/>
          <w:sz w:val="22"/>
          <w:lang w:val="es-MX" w:eastAsia="es-MX"/>
        </w:rPr>
        <mc:AlternateContent>
          <mc:Choice Requires="wps">
            <w:drawing>
              <wp:anchor distT="0" distB="0" distL="114300" distR="114300" simplePos="0" relativeHeight="251696128" behindDoc="0" locked="0" layoutInCell="1" allowOverlap="1">
                <wp:simplePos x="0" y="0"/>
                <wp:positionH relativeFrom="column">
                  <wp:posOffset>6365875</wp:posOffset>
                </wp:positionH>
                <wp:positionV relativeFrom="paragraph">
                  <wp:posOffset>892810</wp:posOffset>
                </wp:positionV>
                <wp:extent cx="745490" cy="497205"/>
                <wp:effectExtent l="3175" t="0" r="3810" b="635"/>
                <wp:wrapNone/>
                <wp:docPr id="685"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49720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3BBD" w:rsidRPr="00897A82" w:rsidRDefault="00133BBD" w:rsidP="00BE31A9">
                            <w:pPr>
                              <w:jc w:val="center"/>
                              <w:rPr>
                                <w:rFonts w:ascii="Century Gothic" w:hAnsi="Century Gothic"/>
                                <w:color w:val="000000"/>
                                <w:sz w:val="9"/>
                                <w:szCs w:val="9"/>
                              </w:rPr>
                            </w:pPr>
                            <w:r w:rsidRPr="00897A82">
                              <w:rPr>
                                <w:rFonts w:ascii="Century Gothic" w:hAnsi="Century Gothic"/>
                                <w:color w:val="000000"/>
                                <w:sz w:val="9"/>
                                <w:szCs w:val="9"/>
                              </w:rPr>
                              <w:t>DIRECTOR GENERAL ADJUNTO DE PROYECTOS PRIORITARIOS MARÍTIMO-PORTUARIOS</w:t>
                            </w:r>
                          </w:p>
                          <w:p w:rsidR="00133BBD" w:rsidRPr="00A6418A" w:rsidRDefault="00133BBD" w:rsidP="00BE31A9">
                            <w:pPr>
                              <w:jc w:val="center"/>
                              <w:rPr>
                                <w:rFonts w:ascii="Century Gothic" w:hAnsi="Century Gothic"/>
                                <w:color w:val="000000"/>
                                <w:sz w:val="8"/>
                                <w:szCs w:val="8"/>
                              </w:rPr>
                            </w:pPr>
                          </w:p>
                        </w:txbxContent>
                      </wps:txbx>
                      <wps:bodyPr rot="0" vert="horz" wrap="square" lIns="91431" tIns="45715" rIns="91431" bIns="45715" anchor="ctr" anchorCtr="1" upright="1">
                        <a:noAutofit/>
                      </wps:bodyPr>
                    </wps:wsp>
                  </a:graphicData>
                </a:graphic>
                <wp14:sizeRelH relativeFrom="page">
                  <wp14:pctWidth>0</wp14:pctWidth>
                </wp14:sizeRelH>
                <wp14:sizeRelV relativeFrom="page">
                  <wp14:pctHeight>0</wp14:pctHeight>
                </wp14:sizeRelV>
              </wp:anchor>
            </w:drawing>
          </mc:Choice>
          <mc:Fallback>
            <w:pict>
              <v:shape id="Text Box 500" o:spid="_x0000_s1038" type="#_x0000_t202" style="position:absolute;left:0;text-align:left;margin-left:501.25pt;margin-top:70.3pt;width:58.7pt;height:39.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" filled="f" fillcolor="#0c9" stroked="f">
                <v:textbox inset="2.53975mm,1.2699mm,2.53975mm,1.2699mm">
                  <w:txbxContent>
                    <w:p w:rsidR="00133BBD" w:rsidRPr="00897A82" w:rsidRDefault="00133BBD" w:rsidP="00BE31A9">
                      <w:pPr>
                        <w:jc w:val="center"/>
                        <w:rPr>
                          <w:rFonts w:ascii="Century Gothic" w:hAnsi="Century Gothic"/>
                          <w:color w:val="000000"/>
                          <w:sz w:val="9"/>
                          <w:szCs w:val="9"/>
                        </w:rPr>
                      </w:pPr>
                      <w:r w:rsidRPr="00897A82">
                        <w:rPr>
                          <w:rFonts w:ascii="Century Gothic" w:hAnsi="Century Gothic"/>
                          <w:color w:val="000000"/>
                          <w:sz w:val="9"/>
                          <w:szCs w:val="9"/>
                        </w:rPr>
                        <w:t>DIRECTOR GENERAL ADJUNTO DE PROYECTOS PRIORITARIOS MARÍTIMO-PORTUARIOS</w:t>
                      </w:r>
                    </w:p>
                    <w:p w:rsidR="00133BBD" w:rsidRPr="00A6418A" w:rsidRDefault="00133BBD" w:rsidP="00BE31A9">
                      <w:pPr>
                        <w:jc w:val="center"/>
                        <w:rPr>
                          <w:rFonts w:ascii="Century Gothic" w:hAnsi="Century Gothic"/>
                          <w:color w:val="000000"/>
                          <w:sz w:val="8"/>
                          <w:szCs w:val="8"/>
                        </w:rPr>
                      </w:pPr>
                    </w:p>
                  </w:txbxContent>
                </v:textbox>
              </v:shape>
            </w:pict>
          </mc:Fallback>
        </mc:AlternateContent>
      </w:r>
      <w:r>
        <w:rPr>
          <w:rFonts w:ascii="Arial" w:hAnsi="Arial"/>
          <w:noProof/>
          <w:sz w:val="22"/>
          <w:lang w:val="es-MX" w:eastAsia="es-MX"/>
        </w:rPr>
        <mc:AlternateContent>
          <mc:Choice Requires="wps">
            <w:drawing>
              <wp:anchor distT="0" distB="0" distL="114300" distR="114300" simplePos="0" relativeHeight="251695104" behindDoc="0" locked="0" layoutInCell="1" allowOverlap="1">
                <wp:simplePos x="0" y="0"/>
                <wp:positionH relativeFrom="column">
                  <wp:posOffset>4951730</wp:posOffset>
                </wp:positionH>
                <wp:positionV relativeFrom="paragraph">
                  <wp:posOffset>1715770</wp:posOffset>
                </wp:positionV>
                <wp:extent cx="676275" cy="282575"/>
                <wp:effectExtent l="0" t="1270" r="1270" b="1905"/>
                <wp:wrapNone/>
                <wp:docPr id="684"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825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3BBD" w:rsidRPr="007B279D" w:rsidRDefault="00133BBD" w:rsidP="00BE31A9">
                            <w:pPr>
                              <w:jc w:val="center"/>
                              <w:rPr>
                                <w:rFonts w:ascii="Century Gothic" w:hAnsi="Century Gothic"/>
                                <w:color w:val="000000"/>
                                <w:sz w:val="9"/>
                                <w:szCs w:val="9"/>
                              </w:rPr>
                            </w:pPr>
                            <w:r w:rsidRPr="007B279D">
                              <w:rPr>
                                <w:rFonts w:ascii="Century Gothic" w:hAnsi="Century Gothic"/>
                                <w:color w:val="000000"/>
                                <w:sz w:val="9"/>
                                <w:szCs w:val="9"/>
                              </w:rPr>
                              <w:t>COORDINADOR</w:t>
                            </w:r>
                          </w:p>
                          <w:p w:rsidR="00133BBD" w:rsidRPr="007B279D" w:rsidRDefault="00133BBD" w:rsidP="00BE31A9">
                            <w:pPr>
                              <w:jc w:val="center"/>
                              <w:rPr>
                                <w:rFonts w:ascii="Century Gothic" w:hAnsi="Century Gothic"/>
                                <w:color w:val="000000"/>
                                <w:sz w:val="9"/>
                                <w:szCs w:val="9"/>
                              </w:rPr>
                            </w:pPr>
                            <w:r w:rsidRPr="007B279D">
                              <w:rPr>
                                <w:rFonts w:ascii="Century Gothic" w:hAnsi="Century Gothic"/>
                                <w:color w:val="000000"/>
                                <w:sz w:val="9"/>
                                <w:szCs w:val="9"/>
                              </w:rPr>
                              <w:t>ADMINISTRATIVO</w:t>
                            </w:r>
                          </w:p>
                          <w:p w:rsidR="00133BBD" w:rsidRPr="007509A0" w:rsidRDefault="00133BBD" w:rsidP="00BE31A9">
                            <w:pPr>
                              <w:jc w:val="center"/>
                              <w:rPr>
                                <w:rFonts w:ascii="Century Gothic" w:hAnsi="Century Gothic"/>
                                <w:b/>
                                <w:bCs/>
                                <w:color w:val="000000"/>
                                <w:sz w:val="4"/>
                                <w:szCs w:val="4"/>
                              </w:rPr>
                            </w:pPr>
                          </w:p>
                        </w:txbxContent>
                      </wps:txbx>
                      <wps:bodyPr rot="0" vert="horz" wrap="square" lIns="91431" tIns="45715" rIns="91431" bIns="45715" anchor="ctr" anchorCtr="1" upright="1">
                        <a:noAutofit/>
                      </wps:bodyPr>
                    </wps:wsp>
                  </a:graphicData>
                </a:graphic>
                <wp14:sizeRelH relativeFrom="page">
                  <wp14:pctWidth>0</wp14:pctWidth>
                </wp14:sizeRelH>
                <wp14:sizeRelV relativeFrom="page">
                  <wp14:pctHeight>0</wp14:pctHeight>
                </wp14:sizeRelV>
              </wp:anchor>
            </w:drawing>
          </mc:Choice>
          <mc:Fallback>
            <w:pict>
              <v:shape id="Text Box 499" o:spid="_x0000_s1039" type="#_x0000_t202" style="position:absolute;left:0;text-align:left;margin-left:389.9pt;margin-top:135.1pt;width:53.25pt;height:2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" filled="f" fillcolor="#0c9" stroked="f">
                <v:textbox inset="2.53975mm,1.2699mm,2.53975mm,1.2699mm">
                  <w:txbxContent>
                    <w:p w:rsidR="00133BBD" w:rsidRPr="007B279D" w:rsidRDefault="00133BBD" w:rsidP="00BE31A9">
                      <w:pPr>
                        <w:jc w:val="center"/>
                        <w:rPr>
                          <w:rFonts w:ascii="Century Gothic" w:hAnsi="Century Gothic"/>
                          <w:color w:val="000000"/>
                          <w:sz w:val="9"/>
                          <w:szCs w:val="9"/>
                        </w:rPr>
                      </w:pPr>
                      <w:r w:rsidRPr="007B279D">
                        <w:rPr>
                          <w:rFonts w:ascii="Century Gothic" w:hAnsi="Century Gothic"/>
                          <w:color w:val="000000"/>
                          <w:sz w:val="9"/>
                          <w:szCs w:val="9"/>
                        </w:rPr>
                        <w:t>COORDINADOR</w:t>
                      </w:r>
                    </w:p>
                    <w:p w:rsidR="00133BBD" w:rsidRPr="007B279D" w:rsidRDefault="00133BBD" w:rsidP="00BE31A9">
                      <w:pPr>
                        <w:jc w:val="center"/>
                        <w:rPr>
                          <w:rFonts w:ascii="Century Gothic" w:hAnsi="Century Gothic"/>
                          <w:color w:val="000000"/>
                          <w:sz w:val="9"/>
                          <w:szCs w:val="9"/>
                        </w:rPr>
                      </w:pPr>
                      <w:r w:rsidRPr="007B279D">
                        <w:rPr>
                          <w:rFonts w:ascii="Century Gothic" w:hAnsi="Century Gothic"/>
                          <w:color w:val="000000"/>
                          <w:sz w:val="9"/>
                          <w:szCs w:val="9"/>
                        </w:rPr>
                        <w:t>ADMINISTRATIVO</w:t>
                      </w:r>
                    </w:p>
                    <w:p w:rsidR="00133BBD" w:rsidRPr="007509A0" w:rsidRDefault="00133BBD" w:rsidP="00BE31A9">
                      <w:pPr>
                        <w:jc w:val="center"/>
                        <w:rPr>
                          <w:rFonts w:ascii="Century Gothic" w:hAnsi="Century Gothic"/>
                          <w:b/>
                          <w:bCs/>
                          <w:color w:val="000000"/>
                          <w:sz w:val="4"/>
                          <w:szCs w:val="4"/>
                        </w:rPr>
                      </w:pPr>
                    </w:p>
                  </w:txbxContent>
                </v:textbox>
              </v:shape>
            </w:pict>
          </mc:Fallback>
        </mc:AlternateContent>
      </w:r>
      <w:r>
        <w:rPr>
          <w:rFonts w:ascii="Arial" w:hAnsi="Arial"/>
          <w:noProof/>
          <w:sz w:val="22"/>
          <w:lang w:val="es-MX" w:eastAsia="es-MX"/>
        </w:rPr>
        <mc:AlternateContent>
          <mc:Choice Requires="wps">
            <w:drawing>
              <wp:anchor distT="0" distB="0" distL="114300" distR="114300" simplePos="0" relativeHeight="251694080" behindDoc="0" locked="0" layoutInCell="1" allowOverlap="1">
                <wp:simplePos x="0" y="0"/>
                <wp:positionH relativeFrom="column">
                  <wp:posOffset>5327650</wp:posOffset>
                </wp:positionH>
                <wp:positionV relativeFrom="paragraph">
                  <wp:posOffset>3244850</wp:posOffset>
                </wp:positionV>
                <wp:extent cx="669925" cy="443865"/>
                <wp:effectExtent l="3175" t="0" r="3175" b="0"/>
                <wp:wrapNone/>
                <wp:docPr id="683"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443865"/>
                        </a:xfrm>
                        <a:prstGeom prst="rect">
                          <a:avLst/>
                        </a:prstGeom>
                        <a:noFill/>
                        <a:ln>
                          <a:noFill/>
                        </a:ln>
                        <a:extLst>
                          <a:ext uri="{909E8E84-426E-40DD-AFC4-6F175D3DCCD1}">
                            <a14:hiddenFill xmlns:a14="http://schemas.microsoft.com/office/drawing/2010/main">
                              <a:solidFill>
                                <a:srgbClr val="FF99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3BBD" w:rsidRPr="007D1908" w:rsidRDefault="00133BBD" w:rsidP="007D1908">
                            <w:pPr>
                              <w:jc w:val="center"/>
                              <w:rPr>
                                <w:rFonts w:ascii="Century Gothic" w:hAnsi="Century Gothic"/>
                                <w:color w:val="000000"/>
                                <w:sz w:val="9"/>
                                <w:szCs w:val="12"/>
                              </w:rPr>
                            </w:pPr>
                            <w:r w:rsidRPr="007D1908">
                              <w:rPr>
                                <w:rFonts w:ascii="Century Gothic" w:hAnsi="Century Gothic"/>
                                <w:color w:val="000000"/>
                                <w:sz w:val="9"/>
                                <w:szCs w:val="12"/>
                              </w:rPr>
                              <w:t>DEPARTAMENTO</w:t>
                            </w:r>
                          </w:p>
                          <w:p w:rsidR="00133BBD" w:rsidRPr="007D1908" w:rsidRDefault="00133BBD" w:rsidP="007D1908">
                            <w:pPr>
                              <w:jc w:val="center"/>
                              <w:rPr>
                                <w:rFonts w:ascii="Century Gothic" w:hAnsi="Century Gothic"/>
                                <w:color w:val="000000"/>
                                <w:sz w:val="9"/>
                                <w:szCs w:val="12"/>
                              </w:rPr>
                            </w:pPr>
                            <w:r w:rsidRPr="007D1908">
                              <w:rPr>
                                <w:rFonts w:ascii="Century Gothic" w:hAnsi="Century Gothic"/>
                                <w:color w:val="000000"/>
                                <w:sz w:val="9"/>
                                <w:szCs w:val="12"/>
                              </w:rPr>
                              <w:t xml:space="preserve">DE CONTROL </w:t>
                            </w:r>
                          </w:p>
                          <w:p w:rsidR="00133BBD" w:rsidRPr="00C029DE" w:rsidRDefault="00133BBD" w:rsidP="00BE31A9">
                            <w:pPr>
                              <w:jc w:val="center"/>
                              <w:rPr>
                                <w:rFonts w:ascii="Century Gothic" w:hAnsi="Century Gothic"/>
                                <w:color w:val="000000"/>
                                <w:sz w:val="9"/>
                                <w:szCs w:val="9"/>
                              </w:rPr>
                            </w:pPr>
                            <w:r w:rsidRPr="00C029DE">
                              <w:rPr>
                                <w:rFonts w:ascii="Century Gothic" w:hAnsi="Century Gothic"/>
                                <w:color w:val="000000"/>
                                <w:sz w:val="9"/>
                                <w:szCs w:val="9"/>
                              </w:rPr>
                              <w:t xml:space="preserve">PRESUPUESTAL Y </w:t>
                            </w:r>
                          </w:p>
                          <w:p w:rsidR="00133BBD" w:rsidRPr="00F727C0" w:rsidRDefault="00133BBD" w:rsidP="00BE31A9">
                            <w:pPr>
                              <w:jc w:val="center"/>
                              <w:rPr>
                                <w:rFonts w:ascii="Century Gothic" w:hAnsi="Century Gothic"/>
                                <w:b/>
                                <w:bCs/>
                                <w:color w:val="000000"/>
                                <w:sz w:val="9"/>
                                <w:szCs w:val="12"/>
                              </w:rPr>
                            </w:pPr>
                            <w:r w:rsidRPr="00C029DE">
                              <w:rPr>
                                <w:rFonts w:ascii="Century Gothic" w:hAnsi="Century Gothic"/>
                                <w:color w:val="000000"/>
                                <w:sz w:val="9"/>
                                <w:szCs w:val="9"/>
                                <w:lang w:val="es-MX"/>
                              </w:rPr>
                              <w:t xml:space="preserve">RECURSOS </w:t>
                            </w:r>
                            <w:r>
                              <w:rPr>
                                <w:rFonts w:ascii="Century Gothic" w:hAnsi="Century Gothic"/>
                                <w:color w:val="000000"/>
                                <w:sz w:val="9"/>
                                <w:szCs w:val="9"/>
                                <w:lang w:val="es-MX"/>
                              </w:rPr>
                              <w:t xml:space="preserve"> </w:t>
                            </w:r>
                            <w:r w:rsidRPr="00C029DE">
                              <w:rPr>
                                <w:rFonts w:ascii="Century Gothic" w:hAnsi="Century Gothic"/>
                                <w:color w:val="000000"/>
                                <w:sz w:val="9"/>
                                <w:szCs w:val="9"/>
                                <w:lang w:val="es-MX"/>
                              </w:rPr>
                              <w:t>FINANCIEROS</w:t>
                            </w:r>
                          </w:p>
                        </w:txbxContent>
                      </wps:txbx>
                      <wps:bodyPr rot="0" vert="horz" wrap="square" lIns="91431" tIns="45715" rIns="91431" bIns="45715" anchor="ctr" anchorCtr="1" upright="1">
                        <a:noAutofit/>
                      </wps:bodyPr>
                    </wps:wsp>
                  </a:graphicData>
                </a:graphic>
                <wp14:sizeRelH relativeFrom="page">
                  <wp14:pctWidth>0</wp14:pctWidth>
                </wp14:sizeRelH>
                <wp14:sizeRelV relativeFrom="page">
                  <wp14:pctHeight>0</wp14:pctHeight>
                </wp14:sizeRelV>
              </wp:anchor>
            </w:drawing>
          </mc:Choice>
          <mc:Fallback>
            <w:pict>
              <v:shape id="Text Box 498" o:spid="_x0000_s1040" type="#_x0000_t202" style="position:absolute;left:0;text-align:left;margin-left:419.5pt;margin-top:255.5pt;width:52.75pt;height:34.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" filled="f" fillcolor="#f9c" stroked="f">
                <v:textbox inset="2.53975mm,1.2699mm,2.53975mm,1.2699mm">
                  <w:txbxContent>
                    <w:p w:rsidR="00133BBD" w:rsidRPr="007D1908" w:rsidRDefault="00133BBD" w:rsidP="007D1908">
                      <w:pPr>
                        <w:jc w:val="center"/>
                        <w:rPr>
                          <w:rFonts w:ascii="Century Gothic" w:hAnsi="Century Gothic"/>
                          <w:color w:val="000000"/>
                          <w:sz w:val="9"/>
                          <w:szCs w:val="12"/>
                        </w:rPr>
                      </w:pPr>
                      <w:r w:rsidRPr="007D1908">
                        <w:rPr>
                          <w:rFonts w:ascii="Century Gothic" w:hAnsi="Century Gothic"/>
                          <w:color w:val="000000"/>
                          <w:sz w:val="9"/>
                          <w:szCs w:val="12"/>
                        </w:rPr>
                        <w:t>DEPARTAMENTO</w:t>
                      </w:r>
                    </w:p>
                    <w:p w:rsidR="00133BBD" w:rsidRPr="007D1908" w:rsidRDefault="00133BBD" w:rsidP="007D1908">
                      <w:pPr>
                        <w:jc w:val="center"/>
                        <w:rPr>
                          <w:rFonts w:ascii="Century Gothic" w:hAnsi="Century Gothic"/>
                          <w:color w:val="000000"/>
                          <w:sz w:val="9"/>
                          <w:szCs w:val="12"/>
                        </w:rPr>
                      </w:pPr>
                      <w:r w:rsidRPr="007D1908">
                        <w:rPr>
                          <w:rFonts w:ascii="Century Gothic" w:hAnsi="Century Gothic"/>
                          <w:color w:val="000000"/>
                          <w:sz w:val="9"/>
                          <w:szCs w:val="12"/>
                        </w:rPr>
                        <w:t xml:space="preserve">DE CONTROL </w:t>
                      </w:r>
                    </w:p>
                    <w:p w:rsidR="00133BBD" w:rsidRPr="00C029DE" w:rsidRDefault="00133BBD" w:rsidP="00BE31A9">
                      <w:pPr>
                        <w:jc w:val="center"/>
                        <w:rPr>
                          <w:rFonts w:ascii="Century Gothic" w:hAnsi="Century Gothic"/>
                          <w:color w:val="000000"/>
                          <w:sz w:val="9"/>
                          <w:szCs w:val="9"/>
                        </w:rPr>
                      </w:pPr>
                      <w:r w:rsidRPr="00C029DE">
                        <w:rPr>
                          <w:rFonts w:ascii="Century Gothic" w:hAnsi="Century Gothic"/>
                          <w:color w:val="000000"/>
                          <w:sz w:val="9"/>
                          <w:szCs w:val="9"/>
                        </w:rPr>
                        <w:t xml:space="preserve">PRESUPUESTAL Y </w:t>
                      </w:r>
                    </w:p>
                    <w:p w:rsidR="00133BBD" w:rsidRPr="00F727C0" w:rsidRDefault="00133BBD" w:rsidP="00BE31A9">
                      <w:pPr>
                        <w:jc w:val="center"/>
                        <w:rPr>
                          <w:rFonts w:ascii="Century Gothic" w:hAnsi="Century Gothic"/>
                          <w:b/>
                          <w:bCs/>
                          <w:color w:val="000000"/>
                          <w:sz w:val="9"/>
                          <w:szCs w:val="12"/>
                        </w:rPr>
                      </w:pPr>
                      <w:r w:rsidRPr="00C029DE">
                        <w:rPr>
                          <w:rFonts w:ascii="Century Gothic" w:hAnsi="Century Gothic"/>
                          <w:color w:val="000000"/>
                          <w:sz w:val="9"/>
                          <w:szCs w:val="9"/>
                          <w:lang w:val="es-MX"/>
                        </w:rPr>
                        <w:t xml:space="preserve">RECURSOS </w:t>
                      </w:r>
                      <w:r>
                        <w:rPr>
                          <w:rFonts w:ascii="Century Gothic" w:hAnsi="Century Gothic"/>
                          <w:color w:val="000000"/>
                          <w:sz w:val="9"/>
                          <w:szCs w:val="9"/>
                          <w:lang w:val="es-MX"/>
                        </w:rPr>
                        <w:t xml:space="preserve"> </w:t>
                      </w:r>
                      <w:r w:rsidRPr="00C029DE">
                        <w:rPr>
                          <w:rFonts w:ascii="Century Gothic" w:hAnsi="Century Gothic"/>
                          <w:color w:val="000000"/>
                          <w:sz w:val="9"/>
                          <w:szCs w:val="9"/>
                          <w:lang w:val="es-MX"/>
                        </w:rPr>
                        <w:t>FINANCIEROS</w:t>
                      </w:r>
                    </w:p>
                  </w:txbxContent>
                </v:textbox>
              </v:shape>
            </w:pict>
          </mc:Fallback>
        </mc:AlternateContent>
      </w:r>
      <w:r>
        <w:rPr>
          <w:rFonts w:ascii="Arial" w:hAnsi="Arial"/>
          <w:noProof/>
          <w:sz w:val="22"/>
          <w:lang w:val="es-MX" w:eastAsia="es-MX"/>
        </w:rPr>
        <mc:AlternateContent>
          <mc:Choice Requires="wps">
            <w:drawing>
              <wp:anchor distT="0" distB="0" distL="114300" distR="114300" simplePos="0" relativeHeight="251693056" behindDoc="0" locked="0" layoutInCell="1" allowOverlap="1">
                <wp:simplePos x="0" y="0"/>
                <wp:positionH relativeFrom="column">
                  <wp:posOffset>4661535</wp:posOffset>
                </wp:positionH>
                <wp:positionV relativeFrom="paragraph">
                  <wp:posOffset>3274695</wp:posOffset>
                </wp:positionV>
                <wp:extent cx="639445" cy="341630"/>
                <wp:effectExtent l="3810" t="0" r="4445" b="3175"/>
                <wp:wrapNone/>
                <wp:docPr id="682"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3416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3BBD" w:rsidRDefault="00133BBD" w:rsidP="00BE31A9">
                            <w:pPr>
                              <w:jc w:val="center"/>
                              <w:rPr>
                                <w:rFonts w:ascii="Century Gothic" w:hAnsi="Century Gothic"/>
                                <w:color w:val="000000"/>
                                <w:sz w:val="9"/>
                                <w:szCs w:val="12"/>
                              </w:rPr>
                            </w:pPr>
                            <w:r>
                              <w:rPr>
                                <w:rFonts w:ascii="Century Gothic" w:hAnsi="Century Gothic"/>
                                <w:color w:val="000000"/>
                                <w:sz w:val="9"/>
                                <w:szCs w:val="12"/>
                              </w:rPr>
                              <w:t xml:space="preserve">DEPARTAMENTO </w:t>
                            </w:r>
                          </w:p>
                          <w:p w:rsidR="00133BBD" w:rsidRDefault="00133BBD" w:rsidP="00BE31A9">
                            <w:pPr>
                              <w:jc w:val="center"/>
                              <w:rPr>
                                <w:rFonts w:ascii="Century Gothic" w:hAnsi="Century Gothic"/>
                                <w:color w:val="000000"/>
                                <w:sz w:val="9"/>
                                <w:szCs w:val="12"/>
                                <w:lang w:val="es-MX"/>
                              </w:rPr>
                            </w:pPr>
                            <w:r>
                              <w:rPr>
                                <w:rFonts w:ascii="Century Gothic" w:hAnsi="Century Gothic"/>
                                <w:color w:val="000000"/>
                                <w:sz w:val="9"/>
                                <w:szCs w:val="12"/>
                              </w:rPr>
                              <w:t xml:space="preserve">DE </w:t>
                            </w:r>
                            <w:r>
                              <w:rPr>
                                <w:rFonts w:ascii="Century Gothic" w:hAnsi="Century Gothic"/>
                                <w:color w:val="000000"/>
                                <w:sz w:val="9"/>
                                <w:szCs w:val="12"/>
                                <w:lang w:val="es-MX"/>
                              </w:rPr>
                              <w:t xml:space="preserve">SERVICIOS </w:t>
                            </w:r>
                          </w:p>
                          <w:p w:rsidR="00133BBD" w:rsidRDefault="00133BBD" w:rsidP="00BE31A9">
                            <w:pPr>
                              <w:jc w:val="center"/>
                              <w:rPr>
                                <w:rFonts w:ascii="Century Gothic" w:hAnsi="Century Gothic"/>
                                <w:color w:val="000000"/>
                                <w:sz w:val="9"/>
                                <w:szCs w:val="12"/>
                                <w:lang w:val="es-MX"/>
                              </w:rPr>
                            </w:pPr>
                            <w:r>
                              <w:rPr>
                                <w:rFonts w:ascii="Century Gothic" w:hAnsi="Century Gothic"/>
                                <w:color w:val="000000"/>
                                <w:sz w:val="9"/>
                                <w:szCs w:val="12"/>
                                <w:lang w:val="es-MX"/>
                              </w:rPr>
                              <w:t>GENERALES</w:t>
                            </w:r>
                          </w:p>
                        </w:txbxContent>
                      </wps:txbx>
                      <wps:bodyPr rot="0" vert="horz" wrap="square" lIns="91431" tIns="45715" rIns="91431" bIns="45715" anchor="ctr" anchorCtr="1" upright="1">
                        <a:noAutofit/>
                      </wps:bodyPr>
                    </wps:wsp>
                  </a:graphicData>
                </a:graphic>
                <wp14:sizeRelH relativeFrom="page">
                  <wp14:pctWidth>0</wp14:pctWidth>
                </wp14:sizeRelH>
                <wp14:sizeRelV relativeFrom="page">
                  <wp14:pctHeight>0</wp14:pctHeight>
                </wp14:sizeRelV>
              </wp:anchor>
            </w:drawing>
          </mc:Choice>
          <mc:Fallback>
            <w:pict>
              <v:shape id="Text Box 497" o:spid="_x0000_s1041" type="#_x0000_t202" style="position:absolute;left:0;text-align:left;margin-left:367.05pt;margin-top:257.85pt;width:50.35pt;height:26.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" filled="f" fillcolor="#0c9" stroked="f">
                <v:textbox inset="2.53975mm,1.2699mm,2.53975mm,1.2699mm">
                  <w:txbxContent>
                    <w:p w:rsidR="00133BBD" w:rsidRDefault="00133BBD" w:rsidP="00BE31A9">
                      <w:pPr>
                        <w:jc w:val="center"/>
                        <w:rPr>
                          <w:rFonts w:ascii="Century Gothic" w:hAnsi="Century Gothic"/>
                          <w:color w:val="000000"/>
                          <w:sz w:val="9"/>
                          <w:szCs w:val="12"/>
                        </w:rPr>
                      </w:pPr>
                      <w:r>
                        <w:rPr>
                          <w:rFonts w:ascii="Century Gothic" w:hAnsi="Century Gothic"/>
                          <w:color w:val="000000"/>
                          <w:sz w:val="9"/>
                          <w:szCs w:val="12"/>
                        </w:rPr>
                        <w:t xml:space="preserve">DEPARTAMENTO </w:t>
                      </w:r>
                    </w:p>
                    <w:p w:rsidR="00133BBD" w:rsidRDefault="00133BBD" w:rsidP="00BE31A9">
                      <w:pPr>
                        <w:jc w:val="center"/>
                        <w:rPr>
                          <w:rFonts w:ascii="Century Gothic" w:hAnsi="Century Gothic"/>
                          <w:color w:val="000000"/>
                          <w:sz w:val="9"/>
                          <w:szCs w:val="12"/>
                          <w:lang w:val="es-MX"/>
                        </w:rPr>
                      </w:pPr>
                      <w:r>
                        <w:rPr>
                          <w:rFonts w:ascii="Century Gothic" w:hAnsi="Century Gothic"/>
                          <w:color w:val="000000"/>
                          <w:sz w:val="9"/>
                          <w:szCs w:val="12"/>
                        </w:rPr>
                        <w:t xml:space="preserve">DE </w:t>
                      </w:r>
                      <w:r>
                        <w:rPr>
                          <w:rFonts w:ascii="Century Gothic" w:hAnsi="Century Gothic"/>
                          <w:color w:val="000000"/>
                          <w:sz w:val="9"/>
                          <w:szCs w:val="12"/>
                          <w:lang w:val="es-MX"/>
                        </w:rPr>
                        <w:t xml:space="preserve">SERVICIOS </w:t>
                      </w:r>
                    </w:p>
                    <w:p w:rsidR="00133BBD" w:rsidRDefault="00133BBD" w:rsidP="00BE31A9">
                      <w:pPr>
                        <w:jc w:val="center"/>
                        <w:rPr>
                          <w:rFonts w:ascii="Century Gothic" w:hAnsi="Century Gothic"/>
                          <w:color w:val="000000"/>
                          <w:sz w:val="9"/>
                          <w:szCs w:val="12"/>
                          <w:lang w:val="es-MX"/>
                        </w:rPr>
                      </w:pPr>
                      <w:r>
                        <w:rPr>
                          <w:rFonts w:ascii="Century Gothic" w:hAnsi="Century Gothic"/>
                          <w:color w:val="000000"/>
                          <w:sz w:val="9"/>
                          <w:szCs w:val="12"/>
                          <w:lang w:val="es-MX"/>
                        </w:rPr>
                        <w:t>GENERALES</w:t>
                      </w:r>
                    </w:p>
                  </w:txbxContent>
                </v:textbox>
              </v:shape>
            </w:pict>
          </mc:Fallback>
        </mc:AlternateContent>
      </w:r>
      <w:r>
        <w:rPr>
          <w:rFonts w:ascii="Arial" w:hAnsi="Arial"/>
          <w:noProof/>
          <w:sz w:val="22"/>
          <w:lang w:val="es-MX" w:eastAsia="es-MX"/>
        </w:rPr>
        <mc:AlternateContent>
          <mc:Choice Requires="wps">
            <w:drawing>
              <wp:anchor distT="0" distB="0" distL="114300" distR="114300" simplePos="0" relativeHeight="251691008" behindDoc="0" locked="0" layoutInCell="1" allowOverlap="1">
                <wp:simplePos x="0" y="0"/>
                <wp:positionH relativeFrom="column">
                  <wp:posOffset>7503795</wp:posOffset>
                </wp:positionH>
                <wp:positionV relativeFrom="paragraph">
                  <wp:posOffset>2419985</wp:posOffset>
                </wp:positionV>
                <wp:extent cx="631825" cy="356870"/>
                <wp:effectExtent l="0" t="635" r="0" b="4445"/>
                <wp:wrapNone/>
                <wp:docPr id="681"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35687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3BBD" w:rsidRPr="007D1908" w:rsidRDefault="00133BBD" w:rsidP="00BE31A9">
                            <w:pPr>
                              <w:pStyle w:val="Textoindependiente3"/>
                              <w:rPr>
                                <w:bCs/>
                              </w:rPr>
                            </w:pPr>
                            <w:r w:rsidRPr="007D1908">
                              <w:rPr>
                                <w:bCs/>
                              </w:rPr>
                              <w:t>SUBDIRECTOR DE MEDIOS Y POLÍTICA COMERCIAL</w:t>
                            </w:r>
                          </w:p>
                          <w:p w:rsidR="00133BBD" w:rsidRDefault="00133BBD" w:rsidP="00BE31A9">
                            <w:pPr>
                              <w:pStyle w:val="Textoindependiente3"/>
                            </w:pPr>
                          </w:p>
                        </w:txbxContent>
                      </wps:txbx>
                      <wps:bodyPr rot="0" vert="horz" wrap="square" lIns="91431" tIns="45715" rIns="91431" bIns="45715" anchor="b" anchorCtr="1" upright="1">
                        <a:noAutofit/>
                      </wps:bodyPr>
                    </wps:wsp>
                  </a:graphicData>
                </a:graphic>
                <wp14:sizeRelH relativeFrom="page">
                  <wp14:pctWidth>0</wp14:pctWidth>
                </wp14:sizeRelH>
                <wp14:sizeRelV relativeFrom="page">
                  <wp14:pctHeight>0</wp14:pctHeight>
                </wp14:sizeRelV>
              </wp:anchor>
            </w:drawing>
          </mc:Choice>
          <mc:Fallback>
            <w:pict>
              <v:shape id="Text Box 495" o:spid="_x0000_s1042" type="#_x0000_t202" style="position:absolute;left:0;text-align:left;margin-left:590.85pt;margin-top:190.55pt;width:49.75pt;height:28.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" filled="f" fillcolor="#0c9" stroked="f">
                <v:textbox inset="2.53975mm,1.2699mm,2.53975mm,1.2699mm">
                  <w:txbxContent>
                    <w:p w:rsidR="00133BBD" w:rsidRPr="007D1908" w:rsidRDefault="00133BBD" w:rsidP="00BE31A9">
                      <w:pPr>
                        <w:pStyle w:val="Textoindependiente3"/>
                        <w:rPr>
                          <w:bCs/>
                        </w:rPr>
                      </w:pPr>
                      <w:r w:rsidRPr="007D1908">
                        <w:rPr>
                          <w:bCs/>
                        </w:rPr>
                        <w:t>SUBDIRECTOR DE MEDIOS Y POLÍTICA COMERCIAL</w:t>
                      </w:r>
                    </w:p>
                    <w:p w:rsidR="00133BBD" w:rsidRDefault="00133BBD" w:rsidP="00BE31A9">
                      <w:pPr>
                        <w:pStyle w:val="Textoindependiente3"/>
                      </w:pPr>
                    </w:p>
                  </w:txbxContent>
                </v:textbox>
              </v:shape>
            </w:pict>
          </mc:Fallback>
        </mc:AlternateContent>
      </w:r>
      <w:r>
        <w:rPr>
          <w:rFonts w:ascii="Arial" w:hAnsi="Arial"/>
          <w:noProof/>
          <w:sz w:val="22"/>
          <w:lang w:val="es-MX" w:eastAsia="es-MX"/>
        </w:rPr>
        <mc:AlternateContent>
          <mc:Choice Requires="wps">
            <w:drawing>
              <wp:anchor distT="0" distB="0" distL="114300" distR="114300" simplePos="0" relativeHeight="251689984" behindDoc="0" locked="0" layoutInCell="1" allowOverlap="1">
                <wp:simplePos x="0" y="0"/>
                <wp:positionH relativeFrom="column">
                  <wp:posOffset>6036310</wp:posOffset>
                </wp:positionH>
                <wp:positionV relativeFrom="paragraph">
                  <wp:posOffset>2407285</wp:posOffset>
                </wp:positionV>
                <wp:extent cx="654685" cy="428625"/>
                <wp:effectExtent l="0" t="0" r="0" b="2540"/>
                <wp:wrapNone/>
                <wp:docPr id="680"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4286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3BBD" w:rsidRDefault="00133BBD" w:rsidP="00BE31A9">
                            <w:pPr>
                              <w:jc w:val="center"/>
                              <w:rPr>
                                <w:sz w:val="4"/>
                              </w:rPr>
                            </w:pPr>
                            <w:r>
                              <w:rPr>
                                <w:rFonts w:ascii="Century Gothic" w:hAnsi="Century Gothic"/>
                                <w:color w:val="000000"/>
                                <w:sz w:val="9"/>
                                <w:szCs w:val="8"/>
                              </w:rPr>
                              <w:t>SUBDIRECTOR DE CONECTIVIDAD E INTEGRACIÓN MODAL</w:t>
                            </w:r>
                          </w:p>
                          <w:p w:rsidR="00133BBD" w:rsidRDefault="00133BBD" w:rsidP="00BE31A9">
                            <w:pPr>
                              <w:jc w:val="center"/>
                              <w:rPr>
                                <w:rFonts w:ascii="Century Gothic" w:hAnsi="Century Gothic"/>
                                <w:color w:val="000000"/>
                                <w:sz w:val="9"/>
                                <w:szCs w:val="8"/>
                              </w:rPr>
                            </w:pPr>
                          </w:p>
                          <w:p w:rsidR="00133BBD" w:rsidRDefault="00133BBD" w:rsidP="00BE31A9">
                            <w:pPr>
                              <w:jc w:val="center"/>
                              <w:rPr>
                                <w:sz w:val="4"/>
                              </w:rPr>
                            </w:pPr>
                          </w:p>
                        </w:txbxContent>
                      </wps:txbx>
                      <wps:bodyPr rot="0" vert="horz" wrap="square" lIns="91431" tIns="45715" rIns="91431" bIns="45715" anchor="b" anchorCtr="1" upright="1">
                        <a:noAutofit/>
                      </wps:bodyPr>
                    </wps:wsp>
                  </a:graphicData>
                </a:graphic>
                <wp14:sizeRelH relativeFrom="page">
                  <wp14:pctWidth>0</wp14:pctWidth>
                </wp14:sizeRelH>
                <wp14:sizeRelV relativeFrom="page">
                  <wp14:pctHeight>0</wp14:pctHeight>
                </wp14:sizeRelV>
              </wp:anchor>
            </w:drawing>
          </mc:Choice>
          <mc:Fallback>
            <w:pict>
              <v:shape id="Text Box 494" o:spid="_x0000_s1043" type="#_x0000_t202" style="position:absolute;left:0;text-align:left;margin-left:475.3pt;margin-top:189.55pt;width:51.55pt;height:3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" filled="f" fillcolor="#0c9" stroked="f">
                <v:textbox inset="2.53975mm,1.2699mm,2.53975mm,1.2699mm">
                  <w:txbxContent>
                    <w:p w:rsidR="00133BBD" w:rsidRDefault="00133BBD" w:rsidP="00BE31A9">
                      <w:pPr>
                        <w:jc w:val="center"/>
                        <w:rPr>
                          <w:sz w:val="4"/>
                        </w:rPr>
                      </w:pPr>
                      <w:r>
                        <w:rPr>
                          <w:rFonts w:ascii="Century Gothic" w:hAnsi="Century Gothic"/>
                          <w:color w:val="000000"/>
                          <w:sz w:val="9"/>
                          <w:szCs w:val="8"/>
                        </w:rPr>
                        <w:t>SUBDIRECTOR DE CONECTIVIDAD E INTEGRACIÓN MODAL</w:t>
                      </w:r>
                    </w:p>
                    <w:p w:rsidR="00133BBD" w:rsidRDefault="00133BBD" w:rsidP="00BE31A9">
                      <w:pPr>
                        <w:jc w:val="center"/>
                        <w:rPr>
                          <w:rFonts w:ascii="Century Gothic" w:hAnsi="Century Gothic"/>
                          <w:color w:val="000000"/>
                          <w:sz w:val="9"/>
                          <w:szCs w:val="8"/>
                        </w:rPr>
                      </w:pPr>
                    </w:p>
                    <w:p w:rsidR="00133BBD" w:rsidRDefault="00133BBD" w:rsidP="00BE31A9">
                      <w:pPr>
                        <w:jc w:val="center"/>
                        <w:rPr>
                          <w:sz w:val="4"/>
                        </w:rPr>
                      </w:pPr>
                    </w:p>
                  </w:txbxContent>
                </v:textbox>
              </v:shape>
            </w:pict>
          </mc:Fallback>
        </mc:AlternateContent>
      </w:r>
      <w:r>
        <w:rPr>
          <w:rFonts w:ascii="Arial" w:hAnsi="Arial"/>
          <w:noProof/>
          <w:sz w:val="22"/>
          <w:lang w:val="es-MX" w:eastAsia="es-MX"/>
        </w:rPr>
        <mc:AlternateContent>
          <mc:Choice Requires="wps">
            <w:drawing>
              <wp:anchor distT="0" distB="0" distL="114300" distR="114300" simplePos="0" relativeHeight="251688960" behindDoc="0" locked="0" layoutInCell="1" allowOverlap="1">
                <wp:simplePos x="0" y="0"/>
                <wp:positionH relativeFrom="column">
                  <wp:posOffset>8197850</wp:posOffset>
                </wp:positionH>
                <wp:positionV relativeFrom="paragraph">
                  <wp:posOffset>1689100</wp:posOffset>
                </wp:positionV>
                <wp:extent cx="642620" cy="335280"/>
                <wp:effectExtent l="0" t="3175" r="0" b="4445"/>
                <wp:wrapNone/>
                <wp:docPr id="679"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3352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3BBD" w:rsidRPr="007B279D" w:rsidRDefault="00133BBD" w:rsidP="00BE31A9">
                            <w:pPr>
                              <w:jc w:val="center"/>
                              <w:rPr>
                                <w:rFonts w:ascii="Century Gothic" w:hAnsi="Century Gothic"/>
                                <w:color w:val="000000"/>
                                <w:sz w:val="9"/>
                                <w:szCs w:val="9"/>
                              </w:rPr>
                            </w:pPr>
                            <w:r w:rsidRPr="007B279D">
                              <w:rPr>
                                <w:rFonts w:ascii="Century Gothic" w:hAnsi="Century Gothic"/>
                                <w:color w:val="000000"/>
                                <w:sz w:val="9"/>
                                <w:szCs w:val="9"/>
                              </w:rPr>
                              <w:t>DIRECTOR DE</w:t>
                            </w:r>
                          </w:p>
                          <w:p w:rsidR="00133BBD" w:rsidRPr="007B279D" w:rsidRDefault="00133BBD" w:rsidP="00BE31A9">
                            <w:pPr>
                              <w:jc w:val="center"/>
                              <w:rPr>
                                <w:rFonts w:ascii="Century Gothic" w:hAnsi="Century Gothic"/>
                                <w:b/>
                                <w:bCs/>
                                <w:color w:val="000000"/>
                                <w:sz w:val="9"/>
                                <w:szCs w:val="9"/>
                              </w:rPr>
                            </w:pPr>
                            <w:r>
                              <w:rPr>
                                <w:rFonts w:ascii="Century Gothic" w:hAnsi="Century Gothic"/>
                                <w:color w:val="000000"/>
                                <w:sz w:val="9"/>
                                <w:szCs w:val="9"/>
                              </w:rPr>
                              <w:t>MEJORA REGULATORIA</w:t>
                            </w:r>
                          </w:p>
                          <w:p w:rsidR="00133BBD" w:rsidRPr="00637351" w:rsidRDefault="00133BBD" w:rsidP="00BE31A9">
                            <w:pPr>
                              <w:jc w:val="center"/>
                              <w:rPr>
                                <w:rFonts w:ascii="Century Gothic" w:hAnsi="Century Gothic"/>
                                <w:b/>
                                <w:bCs/>
                                <w:color w:val="000000"/>
                                <w:sz w:val="4"/>
                                <w:szCs w:val="4"/>
                              </w:rPr>
                            </w:pPr>
                          </w:p>
                          <w:p w:rsidR="00133BBD" w:rsidRPr="00637351" w:rsidRDefault="00133BBD" w:rsidP="00BE31A9">
                            <w:pPr>
                              <w:jc w:val="center"/>
                              <w:rPr>
                                <w:rFonts w:ascii="Century Gothic" w:hAnsi="Century Gothic"/>
                                <w:b/>
                                <w:color w:val="000000"/>
                                <w:sz w:val="9"/>
                                <w:szCs w:val="9"/>
                              </w:rPr>
                            </w:pPr>
                          </w:p>
                        </w:txbxContent>
                      </wps:txbx>
                      <wps:bodyPr rot="0" vert="horz" wrap="square" lIns="91431" tIns="45715" rIns="91431" bIns="45715" anchor="ctr" anchorCtr="1"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044" type="#_x0000_t202" style="position:absolute;left:0;text-align:left;margin-left:645.5pt;margin-top:133pt;width:50.6pt;height:26.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" filled="f" fillcolor="#0c9" stroked="f">
                <v:textbox inset="2.53975mm,1.2699mm,2.53975mm,1.2699mm">
                  <w:txbxContent>
                    <w:p w:rsidR="00133BBD" w:rsidRPr="007B279D" w:rsidRDefault="00133BBD" w:rsidP="00BE31A9">
                      <w:pPr>
                        <w:jc w:val="center"/>
                        <w:rPr>
                          <w:rFonts w:ascii="Century Gothic" w:hAnsi="Century Gothic"/>
                          <w:color w:val="000000"/>
                          <w:sz w:val="9"/>
                          <w:szCs w:val="9"/>
                        </w:rPr>
                      </w:pPr>
                      <w:r w:rsidRPr="007B279D">
                        <w:rPr>
                          <w:rFonts w:ascii="Century Gothic" w:hAnsi="Century Gothic"/>
                          <w:color w:val="000000"/>
                          <w:sz w:val="9"/>
                          <w:szCs w:val="9"/>
                        </w:rPr>
                        <w:t>DIRECTOR DE</w:t>
                      </w:r>
                    </w:p>
                    <w:p w:rsidR="00133BBD" w:rsidRPr="007B279D" w:rsidRDefault="00133BBD" w:rsidP="00BE31A9">
                      <w:pPr>
                        <w:jc w:val="center"/>
                        <w:rPr>
                          <w:rFonts w:ascii="Century Gothic" w:hAnsi="Century Gothic"/>
                          <w:b/>
                          <w:bCs/>
                          <w:color w:val="000000"/>
                          <w:sz w:val="9"/>
                          <w:szCs w:val="9"/>
                        </w:rPr>
                      </w:pPr>
                      <w:r>
                        <w:rPr>
                          <w:rFonts w:ascii="Century Gothic" w:hAnsi="Century Gothic"/>
                          <w:color w:val="000000"/>
                          <w:sz w:val="9"/>
                          <w:szCs w:val="9"/>
                        </w:rPr>
                        <w:t>MEJORA REGULATORIA</w:t>
                      </w:r>
                    </w:p>
                    <w:p w:rsidR="00133BBD" w:rsidRPr="00637351" w:rsidRDefault="00133BBD" w:rsidP="00BE31A9">
                      <w:pPr>
                        <w:jc w:val="center"/>
                        <w:rPr>
                          <w:rFonts w:ascii="Century Gothic" w:hAnsi="Century Gothic"/>
                          <w:b/>
                          <w:bCs/>
                          <w:color w:val="000000"/>
                          <w:sz w:val="4"/>
                          <w:szCs w:val="4"/>
                        </w:rPr>
                      </w:pPr>
                    </w:p>
                    <w:p w:rsidR="00133BBD" w:rsidRPr="00637351" w:rsidRDefault="00133BBD" w:rsidP="00BE31A9">
                      <w:pPr>
                        <w:jc w:val="center"/>
                        <w:rPr>
                          <w:rFonts w:ascii="Century Gothic" w:hAnsi="Century Gothic"/>
                          <w:b/>
                          <w:color w:val="000000"/>
                          <w:sz w:val="9"/>
                          <w:szCs w:val="9"/>
                        </w:rPr>
                      </w:pPr>
                    </w:p>
                  </w:txbxContent>
                </v:textbox>
              </v:shape>
            </w:pict>
          </mc:Fallback>
        </mc:AlternateContent>
      </w:r>
      <w:r>
        <w:rPr>
          <w:rFonts w:ascii="Arial" w:hAnsi="Arial"/>
          <w:noProof/>
          <w:sz w:val="22"/>
          <w:lang w:val="es-MX" w:eastAsia="es-MX"/>
        </w:rPr>
        <mc:AlternateContent>
          <mc:Choice Requires="wps">
            <w:drawing>
              <wp:anchor distT="0" distB="0" distL="114300" distR="114300" simplePos="0" relativeHeight="251687936" behindDoc="0" locked="0" layoutInCell="1" allowOverlap="1">
                <wp:simplePos x="0" y="0"/>
                <wp:positionH relativeFrom="column">
                  <wp:posOffset>-116205</wp:posOffset>
                </wp:positionH>
                <wp:positionV relativeFrom="paragraph">
                  <wp:posOffset>910590</wp:posOffset>
                </wp:positionV>
                <wp:extent cx="741680" cy="483870"/>
                <wp:effectExtent l="0" t="0" r="3175" b="0"/>
                <wp:wrapNone/>
                <wp:docPr id="678"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48387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3BBD" w:rsidRPr="007B279D" w:rsidRDefault="00133BBD" w:rsidP="00BE31A9">
                            <w:pPr>
                              <w:jc w:val="center"/>
                              <w:rPr>
                                <w:rFonts w:ascii="Century Gothic" w:hAnsi="Century Gothic"/>
                                <w:color w:val="000000"/>
                                <w:sz w:val="9"/>
                                <w:szCs w:val="9"/>
                              </w:rPr>
                            </w:pPr>
                            <w:r>
                              <w:rPr>
                                <w:rFonts w:ascii="Century Gothic" w:hAnsi="Century Gothic"/>
                                <w:color w:val="000000"/>
                                <w:sz w:val="9"/>
                                <w:szCs w:val="9"/>
                              </w:rPr>
                              <w:t>DIRECCIÓN GENERAL ADJUNTA DE ANÁLISIS JURÍDICO Y ENLACE INSTITUCIONAL</w:t>
                            </w:r>
                          </w:p>
                          <w:p w:rsidR="00133BBD" w:rsidRDefault="00133BBD" w:rsidP="00BE31A9">
                            <w:pPr>
                              <w:jc w:val="center"/>
                              <w:rPr>
                                <w:rFonts w:ascii="Century Gothic" w:hAnsi="Century Gothic"/>
                                <w:color w:val="000000"/>
                                <w:sz w:val="10"/>
                                <w:szCs w:val="12"/>
                              </w:rPr>
                            </w:pPr>
                          </w:p>
                        </w:txbxContent>
                      </wps:txbx>
                      <wps:bodyPr rot="0" vert="horz" wrap="square" lIns="91431" tIns="45715" rIns="91431" bIns="45715" anchor="ctr" anchorCtr="1" upright="1">
                        <a:noAutofit/>
                      </wps:bodyPr>
                    </wps:wsp>
                  </a:graphicData>
                </a:graphic>
                <wp14:sizeRelH relativeFrom="page">
                  <wp14:pctWidth>0</wp14:pctWidth>
                </wp14:sizeRelH>
                <wp14:sizeRelV relativeFrom="page">
                  <wp14:pctHeight>0</wp14:pctHeight>
                </wp14:sizeRelV>
              </wp:anchor>
            </w:drawing>
          </mc:Choice>
          <mc:Fallback>
            <w:pict>
              <v:shape id="Text Box 492" o:spid="_x0000_s1045" type="#_x0000_t202" style="position:absolute;left:0;text-align:left;margin-left:-9.15pt;margin-top:71.7pt;width:58.4pt;height:38.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" filled="f" fillcolor="#0c9" stroked="f">
                <v:textbox inset="2.53975mm,1.2699mm,2.53975mm,1.2699mm">
                  <w:txbxContent>
                    <w:p w:rsidR="00133BBD" w:rsidRPr="007B279D" w:rsidRDefault="00133BBD" w:rsidP="00BE31A9">
                      <w:pPr>
                        <w:jc w:val="center"/>
                        <w:rPr>
                          <w:rFonts w:ascii="Century Gothic" w:hAnsi="Century Gothic"/>
                          <w:color w:val="000000"/>
                          <w:sz w:val="9"/>
                          <w:szCs w:val="9"/>
                        </w:rPr>
                      </w:pPr>
                      <w:r>
                        <w:rPr>
                          <w:rFonts w:ascii="Century Gothic" w:hAnsi="Century Gothic"/>
                          <w:color w:val="000000"/>
                          <w:sz w:val="9"/>
                          <w:szCs w:val="9"/>
                        </w:rPr>
                        <w:t>DIRECCIÓN GENERAL ADJUNTA DE ANÁLISIS JURÍDICO Y ENLACE INSTITUCIONAL</w:t>
                      </w:r>
                    </w:p>
                    <w:p w:rsidR="00133BBD" w:rsidRDefault="00133BBD" w:rsidP="00BE31A9">
                      <w:pPr>
                        <w:jc w:val="center"/>
                        <w:rPr>
                          <w:rFonts w:ascii="Century Gothic" w:hAnsi="Century Gothic"/>
                          <w:color w:val="000000"/>
                          <w:sz w:val="10"/>
                          <w:szCs w:val="12"/>
                        </w:rPr>
                      </w:pPr>
                    </w:p>
                  </w:txbxContent>
                </v:textbox>
              </v:shape>
            </w:pict>
          </mc:Fallback>
        </mc:AlternateContent>
      </w:r>
      <w:r>
        <w:rPr>
          <w:rFonts w:ascii="Arial" w:hAnsi="Arial"/>
          <w:noProof/>
          <w:sz w:val="22"/>
          <w:lang w:val="es-MX" w:eastAsia="es-MX"/>
        </w:rPr>
        <mc:AlternateContent>
          <mc:Choice Requires="wps">
            <w:drawing>
              <wp:anchor distT="0" distB="0" distL="114300" distR="114300" simplePos="0" relativeHeight="251686912" behindDoc="1" locked="0" layoutInCell="1" allowOverlap="1">
                <wp:simplePos x="0" y="0"/>
                <wp:positionH relativeFrom="column">
                  <wp:posOffset>-418465</wp:posOffset>
                </wp:positionH>
                <wp:positionV relativeFrom="paragraph">
                  <wp:posOffset>2393950</wp:posOffset>
                </wp:positionV>
                <wp:extent cx="639445" cy="443865"/>
                <wp:effectExtent l="10160" t="12700" r="26670" b="29210"/>
                <wp:wrapNone/>
                <wp:docPr id="677"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45" cy="44386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31" tIns="45715" rIns="91431" bIns="45715" anchor="ctr" anchorCtr="1" upright="1">
                        <a:noAutofit/>
                      </wps:bodyPr>
                    </wps:wsp>
                  </a:graphicData>
                </a:graphic>
                <wp14:sizeRelH relativeFrom="page">
                  <wp14:pctWidth>0</wp14:pctWidth>
                </wp14:sizeRelH>
                <wp14:sizeRelV relativeFrom="page">
                  <wp14:pctHeight>0</wp14:pctHeight>
                </wp14:sizeRelV>
              </wp:anchor>
            </w:drawing>
          </mc:Choice>
          <mc:Fallback>
            <w:pict>
              <v:rect id="Rectangle 491" o:spid="_x0000_s1026" style="position:absolute;margin-left:-32.95pt;margin-top:188.5pt;width:50.35pt;height:34.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">
                <v:shadow on="t"/>
                <v:textbox inset="2.53975mm,1.2699mm,2.53975mm,1.2699mm"/>
              </v:rect>
            </w:pict>
          </mc:Fallback>
        </mc:AlternateContent>
      </w:r>
      <w:r>
        <w:rPr>
          <w:rFonts w:ascii="Arial" w:hAnsi="Arial"/>
          <w:noProof/>
          <w:sz w:val="22"/>
          <w:lang w:val="es-MX" w:eastAsia="es-MX"/>
        </w:rPr>
        <mc:AlternateContent>
          <mc:Choice Requires="wps">
            <w:drawing>
              <wp:anchor distT="0" distB="0" distL="114300" distR="114300" simplePos="0" relativeHeight="251684864" behindDoc="1" locked="0" layoutInCell="1" allowOverlap="1">
                <wp:simplePos x="0" y="0"/>
                <wp:positionH relativeFrom="column">
                  <wp:posOffset>3318510</wp:posOffset>
                </wp:positionH>
                <wp:positionV relativeFrom="paragraph">
                  <wp:posOffset>788035</wp:posOffset>
                </wp:positionV>
                <wp:extent cx="0" cy="975995"/>
                <wp:effectExtent l="13335" t="6985" r="15240" b="7620"/>
                <wp:wrapNone/>
                <wp:docPr id="676"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59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9"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3pt,62.05pt" to="261.3pt,1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" strokeweight="1pt"/>
            </w:pict>
          </mc:Fallback>
        </mc:AlternateContent>
      </w:r>
      <w:r>
        <w:rPr>
          <w:rFonts w:ascii="Arial" w:hAnsi="Arial"/>
          <w:noProof/>
          <w:sz w:val="22"/>
          <w:lang w:val="es-MX" w:eastAsia="es-MX"/>
        </w:rPr>
        <mc:AlternateContent>
          <mc:Choice Requires="wps">
            <w:drawing>
              <wp:anchor distT="0" distB="0" distL="114300" distR="114300" simplePos="0" relativeHeight="251683840" behindDoc="0" locked="0" layoutInCell="1" allowOverlap="1">
                <wp:simplePos x="0" y="0"/>
                <wp:positionH relativeFrom="column">
                  <wp:posOffset>296545</wp:posOffset>
                </wp:positionH>
                <wp:positionV relativeFrom="paragraph">
                  <wp:posOffset>2400300</wp:posOffset>
                </wp:positionV>
                <wp:extent cx="624205" cy="437515"/>
                <wp:effectExtent l="1270" t="0" r="3175" b="635"/>
                <wp:wrapNone/>
                <wp:docPr id="675"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43751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3BBD" w:rsidRPr="007B279D" w:rsidRDefault="00133BBD" w:rsidP="00BE31A9">
                            <w:pPr>
                              <w:jc w:val="center"/>
                              <w:rPr>
                                <w:rFonts w:ascii="Century Gothic" w:hAnsi="Century Gothic"/>
                                <w:color w:val="000000"/>
                                <w:sz w:val="9"/>
                                <w:szCs w:val="9"/>
                              </w:rPr>
                            </w:pPr>
                            <w:r w:rsidRPr="007B279D">
                              <w:rPr>
                                <w:rFonts w:ascii="Century Gothic" w:hAnsi="Century Gothic"/>
                                <w:color w:val="000000"/>
                                <w:sz w:val="9"/>
                                <w:szCs w:val="9"/>
                              </w:rPr>
                              <w:t>SUBDIREC</w:t>
                            </w:r>
                            <w:r>
                              <w:rPr>
                                <w:rFonts w:ascii="Century Gothic" w:hAnsi="Century Gothic"/>
                                <w:color w:val="000000"/>
                                <w:sz w:val="9"/>
                                <w:szCs w:val="9"/>
                              </w:rPr>
                              <w:t xml:space="preserve">CIÓN </w:t>
                            </w:r>
                            <w:r w:rsidRPr="007B279D">
                              <w:rPr>
                                <w:rFonts w:ascii="Century Gothic" w:hAnsi="Century Gothic"/>
                                <w:color w:val="000000"/>
                                <w:sz w:val="9"/>
                                <w:szCs w:val="9"/>
                              </w:rPr>
                              <w:t>DE</w:t>
                            </w:r>
                          </w:p>
                          <w:p w:rsidR="00133BBD" w:rsidRPr="007B279D" w:rsidRDefault="00133BBD" w:rsidP="00BE31A9">
                            <w:pPr>
                              <w:jc w:val="center"/>
                              <w:rPr>
                                <w:rFonts w:ascii="Century Gothic" w:hAnsi="Century Gothic"/>
                                <w:color w:val="000000"/>
                                <w:sz w:val="9"/>
                                <w:szCs w:val="9"/>
                              </w:rPr>
                            </w:pPr>
                            <w:r w:rsidRPr="007B279D">
                              <w:rPr>
                                <w:rFonts w:ascii="Century Gothic" w:hAnsi="Century Gothic"/>
                                <w:color w:val="000000"/>
                                <w:sz w:val="9"/>
                                <w:szCs w:val="9"/>
                              </w:rPr>
                              <w:t>ESTUDIO</w:t>
                            </w:r>
                            <w:r>
                              <w:rPr>
                                <w:rFonts w:ascii="Century Gothic" w:hAnsi="Century Gothic"/>
                                <w:color w:val="000000"/>
                                <w:sz w:val="9"/>
                                <w:szCs w:val="9"/>
                              </w:rPr>
                              <w:t>S</w:t>
                            </w:r>
                            <w:r w:rsidRPr="007B279D">
                              <w:rPr>
                                <w:rFonts w:ascii="Century Gothic" w:hAnsi="Century Gothic"/>
                                <w:color w:val="000000"/>
                                <w:sz w:val="9"/>
                                <w:szCs w:val="9"/>
                              </w:rPr>
                              <w:t xml:space="preserve"> Y</w:t>
                            </w:r>
                          </w:p>
                          <w:p w:rsidR="00133BBD" w:rsidRPr="007B279D" w:rsidRDefault="00133BBD" w:rsidP="00BE31A9">
                            <w:pPr>
                              <w:jc w:val="center"/>
                              <w:rPr>
                                <w:rFonts w:ascii="Century Gothic" w:hAnsi="Century Gothic"/>
                                <w:color w:val="000000"/>
                                <w:sz w:val="9"/>
                                <w:szCs w:val="9"/>
                              </w:rPr>
                            </w:pPr>
                            <w:r>
                              <w:rPr>
                                <w:rFonts w:ascii="Century Gothic" w:hAnsi="Century Gothic"/>
                                <w:color w:val="000000"/>
                                <w:sz w:val="9"/>
                                <w:szCs w:val="9"/>
                              </w:rPr>
                              <w:t>VINCULACIÓ</w:t>
                            </w:r>
                            <w:r w:rsidRPr="007B279D">
                              <w:rPr>
                                <w:rFonts w:ascii="Century Gothic" w:hAnsi="Century Gothic"/>
                                <w:color w:val="000000"/>
                                <w:sz w:val="9"/>
                                <w:szCs w:val="9"/>
                              </w:rPr>
                              <w:t>N</w:t>
                            </w:r>
                          </w:p>
                          <w:p w:rsidR="00133BBD" w:rsidRPr="007B279D" w:rsidRDefault="00133BBD" w:rsidP="00BE31A9">
                            <w:pPr>
                              <w:jc w:val="center"/>
                              <w:rPr>
                                <w:rFonts w:ascii="Century Gothic" w:hAnsi="Century Gothic"/>
                                <w:color w:val="000000"/>
                                <w:sz w:val="9"/>
                                <w:szCs w:val="9"/>
                              </w:rPr>
                            </w:pPr>
                            <w:r w:rsidRPr="007B279D">
                              <w:rPr>
                                <w:rFonts w:ascii="Century Gothic" w:hAnsi="Century Gothic"/>
                                <w:color w:val="000000"/>
                                <w:sz w:val="9"/>
                                <w:szCs w:val="9"/>
                              </w:rPr>
                              <w:t>LEGISLATIVA</w:t>
                            </w:r>
                          </w:p>
                          <w:p w:rsidR="00133BBD" w:rsidRPr="00637351" w:rsidRDefault="00133BBD" w:rsidP="00BE31A9">
                            <w:pPr>
                              <w:jc w:val="center"/>
                              <w:rPr>
                                <w:rFonts w:ascii="Century Gothic" w:hAnsi="Century Gothic"/>
                                <w:b/>
                                <w:color w:val="000000"/>
                                <w:sz w:val="10"/>
                                <w:szCs w:val="12"/>
                              </w:rPr>
                            </w:pPr>
                          </w:p>
                        </w:txbxContent>
                      </wps:txbx>
                      <wps:bodyPr rot="0" vert="horz" wrap="square" lIns="91431" tIns="45715" rIns="91431" bIns="45715" anchor="ctr" anchorCtr="1" upright="1">
                        <a:noAutofit/>
                      </wps:bodyPr>
                    </wps:wsp>
                  </a:graphicData>
                </a:graphic>
                <wp14:sizeRelH relativeFrom="page">
                  <wp14:pctWidth>0</wp14:pctWidth>
                </wp14:sizeRelH>
                <wp14:sizeRelV relativeFrom="page">
                  <wp14:pctHeight>0</wp14:pctHeight>
                </wp14:sizeRelV>
              </wp:anchor>
            </w:drawing>
          </mc:Choice>
          <mc:Fallback>
            <w:pict>
              <v:shape id="Text Box 488" o:spid="_x0000_s1046" type="#_x0000_t202" style="position:absolute;left:0;text-align:left;margin-left:23.35pt;margin-top:189pt;width:49.15pt;height:3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" filled="f" fillcolor="#0c9" stroked="f">
                <v:textbox inset="2.53975mm,1.2699mm,2.53975mm,1.2699mm">
                  <w:txbxContent>
                    <w:p w:rsidR="00133BBD" w:rsidRPr="007B279D" w:rsidRDefault="00133BBD" w:rsidP="00BE31A9">
                      <w:pPr>
                        <w:jc w:val="center"/>
                        <w:rPr>
                          <w:rFonts w:ascii="Century Gothic" w:hAnsi="Century Gothic"/>
                          <w:color w:val="000000"/>
                          <w:sz w:val="9"/>
                          <w:szCs w:val="9"/>
                        </w:rPr>
                      </w:pPr>
                      <w:r w:rsidRPr="007B279D">
                        <w:rPr>
                          <w:rFonts w:ascii="Century Gothic" w:hAnsi="Century Gothic"/>
                          <w:color w:val="000000"/>
                          <w:sz w:val="9"/>
                          <w:szCs w:val="9"/>
                        </w:rPr>
                        <w:t>SUBDIREC</w:t>
                      </w:r>
                      <w:r>
                        <w:rPr>
                          <w:rFonts w:ascii="Century Gothic" w:hAnsi="Century Gothic"/>
                          <w:color w:val="000000"/>
                          <w:sz w:val="9"/>
                          <w:szCs w:val="9"/>
                        </w:rPr>
                        <w:t xml:space="preserve">CIÓN </w:t>
                      </w:r>
                      <w:r w:rsidRPr="007B279D">
                        <w:rPr>
                          <w:rFonts w:ascii="Century Gothic" w:hAnsi="Century Gothic"/>
                          <w:color w:val="000000"/>
                          <w:sz w:val="9"/>
                          <w:szCs w:val="9"/>
                        </w:rPr>
                        <w:t>DE</w:t>
                      </w:r>
                    </w:p>
                    <w:p w:rsidR="00133BBD" w:rsidRPr="007B279D" w:rsidRDefault="00133BBD" w:rsidP="00BE31A9">
                      <w:pPr>
                        <w:jc w:val="center"/>
                        <w:rPr>
                          <w:rFonts w:ascii="Century Gothic" w:hAnsi="Century Gothic"/>
                          <w:color w:val="000000"/>
                          <w:sz w:val="9"/>
                          <w:szCs w:val="9"/>
                        </w:rPr>
                      </w:pPr>
                      <w:r w:rsidRPr="007B279D">
                        <w:rPr>
                          <w:rFonts w:ascii="Century Gothic" w:hAnsi="Century Gothic"/>
                          <w:color w:val="000000"/>
                          <w:sz w:val="9"/>
                          <w:szCs w:val="9"/>
                        </w:rPr>
                        <w:t>ESTUDIO</w:t>
                      </w:r>
                      <w:r>
                        <w:rPr>
                          <w:rFonts w:ascii="Century Gothic" w:hAnsi="Century Gothic"/>
                          <w:color w:val="000000"/>
                          <w:sz w:val="9"/>
                          <w:szCs w:val="9"/>
                        </w:rPr>
                        <w:t>S</w:t>
                      </w:r>
                      <w:r w:rsidRPr="007B279D">
                        <w:rPr>
                          <w:rFonts w:ascii="Century Gothic" w:hAnsi="Century Gothic"/>
                          <w:color w:val="000000"/>
                          <w:sz w:val="9"/>
                          <w:szCs w:val="9"/>
                        </w:rPr>
                        <w:t xml:space="preserve"> Y</w:t>
                      </w:r>
                    </w:p>
                    <w:p w:rsidR="00133BBD" w:rsidRPr="007B279D" w:rsidRDefault="00133BBD" w:rsidP="00BE31A9">
                      <w:pPr>
                        <w:jc w:val="center"/>
                        <w:rPr>
                          <w:rFonts w:ascii="Century Gothic" w:hAnsi="Century Gothic"/>
                          <w:color w:val="000000"/>
                          <w:sz w:val="9"/>
                          <w:szCs w:val="9"/>
                        </w:rPr>
                      </w:pPr>
                      <w:r>
                        <w:rPr>
                          <w:rFonts w:ascii="Century Gothic" w:hAnsi="Century Gothic"/>
                          <w:color w:val="000000"/>
                          <w:sz w:val="9"/>
                          <w:szCs w:val="9"/>
                        </w:rPr>
                        <w:t>VINCULACIÓ</w:t>
                      </w:r>
                      <w:r w:rsidRPr="007B279D">
                        <w:rPr>
                          <w:rFonts w:ascii="Century Gothic" w:hAnsi="Century Gothic"/>
                          <w:color w:val="000000"/>
                          <w:sz w:val="9"/>
                          <w:szCs w:val="9"/>
                        </w:rPr>
                        <w:t>N</w:t>
                      </w:r>
                    </w:p>
                    <w:p w:rsidR="00133BBD" w:rsidRPr="007B279D" w:rsidRDefault="00133BBD" w:rsidP="00BE31A9">
                      <w:pPr>
                        <w:jc w:val="center"/>
                        <w:rPr>
                          <w:rFonts w:ascii="Century Gothic" w:hAnsi="Century Gothic"/>
                          <w:color w:val="000000"/>
                          <w:sz w:val="9"/>
                          <w:szCs w:val="9"/>
                        </w:rPr>
                      </w:pPr>
                      <w:r w:rsidRPr="007B279D">
                        <w:rPr>
                          <w:rFonts w:ascii="Century Gothic" w:hAnsi="Century Gothic"/>
                          <w:color w:val="000000"/>
                          <w:sz w:val="9"/>
                          <w:szCs w:val="9"/>
                        </w:rPr>
                        <w:t>LEGISLATIVA</w:t>
                      </w:r>
                    </w:p>
                    <w:p w:rsidR="00133BBD" w:rsidRPr="00637351" w:rsidRDefault="00133BBD" w:rsidP="00BE31A9">
                      <w:pPr>
                        <w:jc w:val="center"/>
                        <w:rPr>
                          <w:rFonts w:ascii="Century Gothic" w:hAnsi="Century Gothic"/>
                          <w:b/>
                          <w:color w:val="000000"/>
                          <w:sz w:val="10"/>
                          <w:szCs w:val="12"/>
                        </w:rPr>
                      </w:pPr>
                    </w:p>
                  </w:txbxContent>
                </v:textbox>
              </v:shape>
            </w:pict>
          </mc:Fallback>
        </mc:AlternateContent>
      </w:r>
      <w:r>
        <w:rPr>
          <w:rFonts w:ascii="Arial" w:hAnsi="Arial"/>
          <w:noProof/>
          <w:sz w:val="22"/>
          <w:lang w:val="es-MX" w:eastAsia="es-MX"/>
        </w:rPr>
        <mc:AlternateContent>
          <mc:Choice Requires="wps">
            <w:drawing>
              <wp:anchor distT="0" distB="0" distL="114300" distR="114300" simplePos="0" relativeHeight="251682816" behindDoc="0" locked="0" layoutInCell="1" allowOverlap="1">
                <wp:simplePos x="0" y="0"/>
                <wp:positionH relativeFrom="column">
                  <wp:posOffset>-441325</wp:posOffset>
                </wp:positionH>
                <wp:positionV relativeFrom="paragraph">
                  <wp:posOffset>2388235</wp:posOffset>
                </wp:positionV>
                <wp:extent cx="680085" cy="449580"/>
                <wp:effectExtent l="0" t="0" r="0" b="635"/>
                <wp:wrapNone/>
                <wp:docPr id="674"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4495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3BBD" w:rsidRDefault="00133BBD" w:rsidP="00BE31A9">
                            <w:pPr>
                              <w:jc w:val="center"/>
                              <w:rPr>
                                <w:rFonts w:ascii="Century Gothic" w:hAnsi="Century Gothic"/>
                                <w:color w:val="000000"/>
                                <w:sz w:val="9"/>
                                <w:szCs w:val="12"/>
                              </w:rPr>
                            </w:pPr>
                            <w:r>
                              <w:rPr>
                                <w:rFonts w:ascii="Century Gothic" w:hAnsi="Century Gothic"/>
                                <w:color w:val="000000"/>
                                <w:sz w:val="9"/>
                                <w:szCs w:val="12"/>
                              </w:rPr>
                              <w:t xml:space="preserve">SUBDIRECTOR DE ASUNTOS JURÍDICOS </w:t>
                            </w:r>
                          </w:p>
                          <w:p w:rsidR="00133BBD" w:rsidRDefault="00133BBD" w:rsidP="00BE31A9">
                            <w:pPr>
                              <w:jc w:val="center"/>
                              <w:rPr>
                                <w:rFonts w:ascii="Century Gothic" w:hAnsi="Century Gothic"/>
                                <w:color w:val="000000"/>
                                <w:sz w:val="9"/>
                                <w:szCs w:val="12"/>
                              </w:rPr>
                            </w:pPr>
                            <w:r>
                              <w:rPr>
                                <w:rFonts w:ascii="Century Gothic" w:hAnsi="Century Gothic"/>
                                <w:color w:val="000000"/>
                                <w:sz w:val="9"/>
                                <w:szCs w:val="12"/>
                              </w:rPr>
                              <w:t>Y CONTENCIOSOS</w:t>
                            </w:r>
                          </w:p>
                          <w:p w:rsidR="00133BBD" w:rsidRPr="00F727C0" w:rsidRDefault="00133BBD" w:rsidP="00BE31A9">
                            <w:pPr>
                              <w:jc w:val="center"/>
                              <w:rPr>
                                <w:rFonts w:ascii="Century Gothic" w:hAnsi="Century Gothic"/>
                                <w:b/>
                                <w:bCs/>
                                <w:color w:val="000000"/>
                                <w:sz w:val="9"/>
                                <w:szCs w:val="12"/>
                              </w:rPr>
                            </w:pPr>
                          </w:p>
                        </w:txbxContent>
                      </wps:txbx>
                      <wps:bodyPr rot="0" vert="horz" wrap="square" lIns="91431" tIns="45715" rIns="91431" bIns="45715" anchor="b" anchorCtr="1"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047" type="#_x0000_t202" style="position:absolute;left:0;text-align:left;margin-left:-34.75pt;margin-top:188.05pt;width:53.55pt;height:35.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" filled="f" fillcolor="#0c9" stroked="f">
                <v:textbox inset="2.53975mm,1.2699mm,2.53975mm,1.2699mm">
                  <w:txbxContent>
                    <w:p w:rsidR="00133BBD" w:rsidRDefault="00133BBD" w:rsidP="00BE31A9">
                      <w:pPr>
                        <w:jc w:val="center"/>
                        <w:rPr>
                          <w:rFonts w:ascii="Century Gothic" w:hAnsi="Century Gothic"/>
                          <w:color w:val="000000"/>
                          <w:sz w:val="9"/>
                          <w:szCs w:val="12"/>
                        </w:rPr>
                      </w:pPr>
                      <w:r>
                        <w:rPr>
                          <w:rFonts w:ascii="Century Gothic" w:hAnsi="Century Gothic"/>
                          <w:color w:val="000000"/>
                          <w:sz w:val="9"/>
                          <w:szCs w:val="12"/>
                        </w:rPr>
                        <w:t xml:space="preserve">SUBDIRECTOR DE ASUNTOS JURÍDICOS </w:t>
                      </w:r>
                    </w:p>
                    <w:p w:rsidR="00133BBD" w:rsidRDefault="00133BBD" w:rsidP="00BE31A9">
                      <w:pPr>
                        <w:jc w:val="center"/>
                        <w:rPr>
                          <w:rFonts w:ascii="Century Gothic" w:hAnsi="Century Gothic"/>
                          <w:color w:val="000000"/>
                          <w:sz w:val="9"/>
                          <w:szCs w:val="12"/>
                        </w:rPr>
                      </w:pPr>
                      <w:r>
                        <w:rPr>
                          <w:rFonts w:ascii="Century Gothic" w:hAnsi="Century Gothic"/>
                          <w:color w:val="000000"/>
                          <w:sz w:val="9"/>
                          <w:szCs w:val="12"/>
                        </w:rPr>
                        <w:t>Y CONTENCIOSOS</w:t>
                      </w:r>
                    </w:p>
                    <w:p w:rsidR="00133BBD" w:rsidRPr="00F727C0" w:rsidRDefault="00133BBD" w:rsidP="00BE31A9">
                      <w:pPr>
                        <w:jc w:val="center"/>
                        <w:rPr>
                          <w:rFonts w:ascii="Century Gothic" w:hAnsi="Century Gothic"/>
                          <w:b/>
                          <w:bCs/>
                          <w:color w:val="000000"/>
                          <w:sz w:val="9"/>
                          <w:szCs w:val="12"/>
                        </w:rPr>
                      </w:pPr>
                    </w:p>
                  </w:txbxContent>
                </v:textbox>
              </v:shape>
            </w:pict>
          </mc:Fallback>
        </mc:AlternateContent>
      </w:r>
      <w:r>
        <w:rPr>
          <w:rFonts w:ascii="Arial" w:hAnsi="Arial"/>
          <w:noProof/>
          <w:sz w:val="22"/>
          <w:lang w:val="es-MX" w:eastAsia="es-MX"/>
        </w:rPr>
        <mc:AlternateContent>
          <mc:Choice Requires="wps">
            <w:drawing>
              <wp:anchor distT="0" distB="0" distL="114300" distR="114300" simplePos="0" relativeHeight="251680768" behindDoc="1" locked="0" layoutInCell="1" allowOverlap="1">
                <wp:simplePos x="0" y="0"/>
                <wp:positionH relativeFrom="column">
                  <wp:posOffset>255270</wp:posOffset>
                </wp:positionH>
                <wp:positionV relativeFrom="paragraph">
                  <wp:posOffset>779780</wp:posOffset>
                </wp:positionV>
                <wp:extent cx="0" cy="1469390"/>
                <wp:effectExtent l="7620" t="8255" r="11430" b="8255"/>
                <wp:wrapNone/>
                <wp:docPr id="673"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93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5"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pt,61.4pt" to="20.1pt,1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" strokeweight="1pt"/>
            </w:pict>
          </mc:Fallback>
        </mc:AlternateContent>
      </w:r>
      <w:r>
        <w:rPr>
          <w:rFonts w:ascii="Arial" w:hAnsi="Arial"/>
          <w:noProof/>
          <w:sz w:val="22"/>
          <w:lang w:val="es-MX" w:eastAsia="es-MX"/>
        </w:rPr>
        <mc:AlternateContent>
          <mc:Choice Requires="wps">
            <w:drawing>
              <wp:anchor distT="0" distB="0" distL="114300" distR="114300" simplePos="0" relativeHeight="251679744" behindDoc="0" locked="0" layoutInCell="1" allowOverlap="1">
                <wp:simplePos x="0" y="0"/>
                <wp:positionH relativeFrom="column">
                  <wp:posOffset>255270</wp:posOffset>
                </wp:positionH>
                <wp:positionV relativeFrom="paragraph">
                  <wp:posOffset>778510</wp:posOffset>
                </wp:positionV>
                <wp:extent cx="7931785" cy="3175"/>
                <wp:effectExtent l="7620" t="6985" r="13970" b="8890"/>
                <wp:wrapNone/>
                <wp:docPr id="672"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1785" cy="3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4"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pt,61.3pt" to="644.65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" strokeweight="1pt"/>
            </w:pict>
          </mc:Fallback>
        </mc:AlternateContent>
      </w:r>
      <w:r>
        <w:rPr>
          <w:rFonts w:ascii="Arial" w:hAnsi="Arial"/>
          <w:noProof/>
          <w:sz w:val="22"/>
          <w:lang w:val="es-MX" w:eastAsia="es-MX"/>
        </w:rPr>
        <mc:AlternateContent>
          <mc:Choice Requires="wps">
            <w:drawing>
              <wp:anchor distT="0" distB="0" distL="114300" distR="114300" simplePos="0" relativeHeight="251678720" behindDoc="0" locked="0" layoutInCell="1" allowOverlap="1">
                <wp:simplePos x="0" y="0"/>
                <wp:positionH relativeFrom="column">
                  <wp:posOffset>2992755</wp:posOffset>
                </wp:positionH>
                <wp:positionV relativeFrom="paragraph">
                  <wp:posOffset>1698625</wp:posOffset>
                </wp:positionV>
                <wp:extent cx="639445" cy="299720"/>
                <wp:effectExtent l="1905" t="3175" r="0" b="1905"/>
                <wp:wrapNone/>
                <wp:docPr id="671"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29972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3BBD" w:rsidRPr="007B279D" w:rsidRDefault="00133BBD" w:rsidP="00BE31A9">
                            <w:pPr>
                              <w:jc w:val="center"/>
                              <w:rPr>
                                <w:rFonts w:ascii="Century Gothic" w:hAnsi="Century Gothic"/>
                                <w:color w:val="000000"/>
                                <w:sz w:val="9"/>
                                <w:szCs w:val="9"/>
                              </w:rPr>
                            </w:pPr>
                            <w:r w:rsidRPr="007B279D">
                              <w:rPr>
                                <w:rFonts w:ascii="Century Gothic" w:hAnsi="Century Gothic"/>
                                <w:color w:val="000000"/>
                                <w:sz w:val="9"/>
                                <w:szCs w:val="9"/>
                              </w:rPr>
                              <w:t>DIRECTOR DE</w:t>
                            </w:r>
                          </w:p>
                          <w:p w:rsidR="00133BBD" w:rsidRPr="007B279D" w:rsidRDefault="00133BBD" w:rsidP="00BE31A9">
                            <w:pPr>
                              <w:jc w:val="center"/>
                              <w:rPr>
                                <w:rFonts w:ascii="Century Gothic" w:hAnsi="Century Gothic"/>
                                <w:b/>
                                <w:bCs/>
                                <w:color w:val="000000"/>
                                <w:sz w:val="9"/>
                                <w:szCs w:val="9"/>
                              </w:rPr>
                            </w:pPr>
                            <w:r>
                              <w:rPr>
                                <w:rFonts w:ascii="Century Gothic" w:hAnsi="Century Gothic"/>
                                <w:color w:val="000000"/>
                                <w:sz w:val="9"/>
                                <w:szCs w:val="9"/>
                              </w:rPr>
                              <w:t>PROGRAMAS ESPECIALES</w:t>
                            </w:r>
                          </w:p>
                          <w:p w:rsidR="00133BBD" w:rsidRPr="00637351" w:rsidRDefault="00133BBD" w:rsidP="00BE31A9">
                            <w:pPr>
                              <w:jc w:val="center"/>
                              <w:rPr>
                                <w:rFonts w:ascii="Century Gothic" w:hAnsi="Century Gothic"/>
                                <w:b/>
                                <w:bCs/>
                                <w:color w:val="000000"/>
                                <w:sz w:val="4"/>
                                <w:szCs w:val="4"/>
                              </w:rPr>
                            </w:pPr>
                          </w:p>
                          <w:p w:rsidR="00133BBD" w:rsidRPr="00637351" w:rsidRDefault="00133BBD" w:rsidP="00BE31A9">
                            <w:pPr>
                              <w:jc w:val="center"/>
                              <w:rPr>
                                <w:rFonts w:ascii="Century Gothic" w:hAnsi="Century Gothic"/>
                                <w:b/>
                                <w:color w:val="000000"/>
                                <w:sz w:val="9"/>
                                <w:szCs w:val="9"/>
                              </w:rPr>
                            </w:pPr>
                          </w:p>
                        </w:txbxContent>
                      </wps:txbx>
                      <wps:bodyPr rot="0" vert="horz" wrap="square" lIns="91431" tIns="45715" rIns="91431" bIns="45715" anchor="ctr" anchorCtr="1" upright="1">
                        <a:noAutofit/>
                      </wps:bodyPr>
                    </wps:wsp>
                  </a:graphicData>
                </a:graphic>
                <wp14:sizeRelH relativeFrom="page">
                  <wp14:pctWidth>0</wp14:pctWidth>
                </wp14:sizeRelH>
                <wp14:sizeRelV relativeFrom="page">
                  <wp14:pctHeight>0</wp14:pctHeight>
                </wp14:sizeRelV>
              </wp:anchor>
            </w:drawing>
          </mc:Choice>
          <mc:Fallback>
            <w:pict>
              <v:shape id="Text Box 483" o:spid="_x0000_s1048" type="#_x0000_t202" style="position:absolute;left:0;text-align:left;margin-left:235.65pt;margin-top:133.75pt;width:50.35pt;height:2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" filled="f" fillcolor="#0c9" stroked="f">
                <v:textbox inset="2.53975mm,1.2699mm,2.53975mm,1.2699mm">
                  <w:txbxContent>
                    <w:p w:rsidR="00133BBD" w:rsidRPr="007B279D" w:rsidRDefault="00133BBD" w:rsidP="00BE31A9">
                      <w:pPr>
                        <w:jc w:val="center"/>
                        <w:rPr>
                          <w:rFonts w:ascii="Century Gothic" w:hAnsi="Century Gothic"/>
                          <w:color w:val="000000"/>
                          <w:sz w:val="9"/>
                          <w:szCs w:val="9"/>
                        </w:rPr>
                      </w:pPr>
                      <w:r w:rsidRPr="007B279D">
                        <w:rPr>
                          <w:rFonts w:ascii="Century Gothic" w:hAnsi="Century Gothic"/>
                          <w:color w:val="000000"/>
                          <w:sz w:val="9"/>
                          <w:szCs w:val="9"/>
                        </w:rPr>
                        <w:t>DIRECTOR DE</w:t>
                      </w:r>
                    </w:p>
                    <w:p w:rsidR="00133BBD" w:rsidRPr="007B279D" w:rsidRDefault="00133BBD" w:rsidP="00BE31A9">
                      <w:pPr>
                        <w:jc w:val="center"/>
                        <w:rPr>
                          <w:rFonts w:ascii="Century Gothic" w:hAnsi="Century Gothic"/>
                          <w:b/>
                          <w:bCs/>
                          <w:color w:val="000000"/>
                          <w:sz w:val="9"/>
                          <w:szCs w:val="9"/>
                        </w:rPr>
                      </w:pPr>
                      <w:r>
                        <w:rPr>
                          <w:rFonts w:ascii="Century Gothic" w:hAnsi="Century Gothic"/>
                          <w:color w:val="000000"/>
                          <w:sz w:val="9"/>
                          <w:szCs w:val="9"/>
                        </w:rPr>
                        <w:t>PROGRAMAS ESPECIALES</w:t>
                      </w:r>
                    </w:p>
                    <w:p w:rsidR="00133BBD" w:rsidRPr="00637351" w:rsidRDefault="00133BBD" w:rsidP="00BE31A9">
                      <w:pPr>
                        <w:jc w:val="center"/>
                        <w:rPr>
                          <w:rFonts w:ascii="Century Gothic" w:hAnsi="Century Gothic"/>
                          <w:b/>
                          <w:bCs/>
                          <w:color w:val="000000"/>
                          <w:sz w:val="4"/>
                          <w:szCs w:val="4"/>
                        </w:rPr>
                      </w:pPr>
                    </w:p>
                    <w:p w:rsidR="00133BBD" w:rsidRPr="00637351" w:rsidRDefault="00133BBD" w:rsidP="00BE31A9">
                      <w:pPr>
                        <w:jc w:val="center"/>
                        <w:rPr>
                          <w:rFonts w:ascii="Century Gothic" w:hAnsi="Century Gothic"/>
                          <w:b/>
                          <w:color w:val="000000"/>
                          <w:sz w:val="9"/>
                          <w:szCs w:val="9"/>
                        </w:rPr>
                      </w:pPr>
                    </w:p>
                  </w:txbxContent>
                </v:textbox>
              </v:shape>
            </w:pict>
          </mc:Fallback>
        </mc:AlternateContent>
      </w:r>
      <w:r>
        <w:rPr>
          <w:rFonts w:ascii="Arial" w:hAnsi="Arial"/>
          <w:noProof/>
          <w:sz w:val="22"/>
          <w:lang w:val="es-MX" w:eastAsia="es-MX"/>
        </w:rPr>
        <mc:AlternateContent>
          <mc:Choice Requires="wps">
            <w:drawing>
              <wp:anchor distT="0" distB="0" distL="114300" distR="114300" simplePos="0" relativeHeight="251677696" behindDoc="0" locked="0" layoutInCell="1" allowOverlap="1">
                <wp:simplePos x="0" y="0"/>
                <wp:positionH relativeFrom="column">
                  <wp:posOffset>1654810</wp:posOffset>
                </wp:positionH>
                <wp:positionV relativeFrom="paragraph">
                  <wp:posOffset>913765</wp:posOffset>
                </wp:positionV>
                <wp:extent cx="846455" cy="476250"/>
                <wp:effectExtent l="0" t="0" r="3810" b="635"/>
                <wp:wrapNone/>
                <wp:docPr id="670"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4762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3BBD" w:rsidRPr="007B279D" w:rsidRDefault="00133BBD" w:rsidP="00BE31A9">
                            <w:pPr>
                              <w:jc w:val="center"/>
                              <w:rPr>
                                <w:rFonts w:ascii="Century Gothic" w:hAnsi="Century Gothic"/>
                                <w:color w:val="000000"/>
                                <w:sz w:val="9"/>
                                <w:szCs w:val="9"/>
                              </w:rPr>
                            </w:pPr>
                            <w:r w:rsidRPr="007B279D">
                              <w:rPr>
                                <w:rFonts w:ascii="Century Gothic" w:hAnsi="Century Gothic"/>
                                <w:color w:val="000000"/>
                                <w:sz w:val="9"/>
                                <w:szCs w:val="9"/>
                              </w:rPr>
                              <w:t>TITULAR DE LA</w:t>
                            </w:r>
                          </w:p>
                          <w:p w:rsidR="00133BBD" w:rsidRPr="007B279D" w:rsidRDefault="00133BBD" w:rsidP="00BE31A9">
                            <w:pPr>
                              <w:jc w:val="center"/>
                              <w:rPr>
                                <w:rFonts w:ascii="Century Gothic" w:hAnsi="Century Gothic"/>
                                <w:color w:val="000000"/>
                                <w:sz w:val="9"/>
                                <w:szCs w:val="9"/>
                              </w:rPr>
                            </w:pPr>
                            <w:r w:rsidRPr="007B279D">
                              <w:rPr>
                                <w:rFonts w:ascii="Century Gothic" w:hAnsi="Century Gothic"/>
                                <w:color w:val="000000"/>
                                <w:sz w:val="9"/>
                                <w:szCs w:val="9"/>
                              </w:rPr>
                              <w:t>UNIDAD DE</w:t>
                            </w:r>
                          </w:p>
                          <w:p w:rsidR="00133BBD" w:rsidRPr="007B279D" w:rsidRDefault="00133BBD" w:rsidP="00BE31A9">
                            <w:pPr>
                              <w:jc w:val="center"/>
                              <w:rPr>
                                <w:rFonts w:ascii="Century Gothic" w:hAnsi="Century Gothic"/>
                                <w:color w:val="000000"/>
                                <w:sz w:val="9"/>
                                <w:szCs w:val="9"/>
                              </w:rPr>
                            </w:pPr>
                            <w:r>
                              <w:rPr>
                                <w:rFonts w:ascii="Century Gothic" w:hAnsi="Century Gothic"/>
                                <w:color w:val="000000"/>
                                <w:sz w:val="9"/>
                                <w:szCs w:val="9"/>
                              </w:rPr>
                              <w:t>PLANEACIÓ</w:t>
                            </w:r>
                            <w:r w:rsidRPr="007B279D">
                              <w:rPr>
                                <w:rFonts w:ascii="Century Gothic" w:hAnsi="Century Gothic"/>
                                <w:color w:val="000000"/>
                                <w:sz w:val="9"/>
                                <w:szCs w:val="9"/>
                              </w:rPr>
                              <w:t>N</w:t>
                            </w:r>
                          </w:p>
                          <w:p w:rsidR="00133BBD" w:rsidRPr="007B279D" w:rsidRDefault="00133BBD" w:rsidP="00BE31A9">
                            <w:pPr>
                              <w:jc w:val="center"/>
                              <w:rPr>
                                <w:rFonts w:ascii="Century Gothic" w:hAnsi="Century Gothic"/>
                                <w:color w:val="000000"/>
                                <w:sz w:val="9"/>
                                <w:szCs w:val="9"/>
                              </w:rPr>
                            </w:pPr>
                            <w:r>
                              <w:rPr>
                                <w:rFonts w:ascii="Century Gothic" w:hAnsi="Century Gothic"/>
                                <w:color w:val="000000"/>
                                <w:sz w:val="9"/>
                                <w:szCs w:val="9"/>
                              </w:rPr>
                              <w:t>ESTRATÉ</w:t>
                            </w:r>
                            <w:r w:rsidRPr="007B279D">
                              <w:rPr>
                                <w:rFonts w:ascii="Century Gothic" w:hAnsi="Century Gothic"/>
                                <w:color w:val="000000"/>
                                <w:sz w:val="9"/>
                                <w:szCs w:val="9"/>
                              </w:rPr>
                              <w:t>GICA</w:t>
                            </w:r>
                          </w:p>
                          <w:p w:rsidR="00133BBD" w:rsidRPr="007B279D" w:rsidRDefault="00133BBD" w:rsidP="00BE31A9">
                            <w:pPr>
                              <w:jc w:val="center"/>
                              <w:rPr>
                                <w:rFonts w:ascii="Century Gothic" w:hAnsi="Century Gothic"/>
                                <w:b/>
                                <w:color w:val="000000"/>
                                <w:sz w:val="9"/>
                                <w:szCs w:val="9"/>
                              </w:rPr>
                            </w:pPr>
                            <w:r>
                              <w:rPr>
                                <w:rFonts w:ascii="Century Gothic" w:hAnsi="Century Gothic"/>
                                <w:color w:val="000000"/>
                                <w:sz w:val="9"/>
                                <w:szCs w:val="9"/>
                              </w:rPr>
                              <w:t>MARÍ</w:t>
                            </w:r>
                            <w:r w:rsidRPr="007B279D">
                              <w:rPr>
                                <w:rFonts w:ascii="Century Gothic" w:hAnsi="Century Gothic"/>
                                <w:color w:val="000000"/>
                                <w:sz w:val="9"/>
                                <w:szCs w:val="9"/>
                              </w:rPr>
                              <w:t>TIMO-PORTUARIA</w:t>
                            </w:r>
                          </w:p>
                        </w:txbxContent>
                      </wps:txbx>
                      <wps:bodyPr rot="0" vert="horz" wrap="square" lIns="91431" tIns="45715" rIns="91431" bIns="45715" anchor="ctr" anchorCtr="1" upright="1">
                        <a:noAutofit/>
                      </wps:bodyPr>
                    </wps:wsp>
                  </a:graphicData>
                </a:graphic>
                <wp14:sizeRelH relativeFrom="page">
                  <wp14:pctWidth>0</wp14:pctWidth>
                </wp14:sizeRelH>
                <wp14:sizeRelV relativeFrom="page">
                  <wp14:pctHeight>0</wp14:pctHeight>
                </wp14:sizeRelV>
              </wp:anchor>
            </w:drawing>
          </mc:Choice>
          <mc:Fallback>
            <w:pict>
              <v:shape id="Text Box 482" o:spid="_x0000_s1049" type="#_x0000_t202" style="position:absolute;left:0;text-align:left;margin-left:130.3pt;margin-top:71.95pt;width:66.65pt;height: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" filled="f" fillcolor="#0c9" stroked="f">
                <v:textbox inset="2.53975mm,1.2699mm,2.53975mm,1.2699mm">
                  <w:txbxContent>
                    <w:p w:rsidR="00133BBD" w:rsidRPr="007B279D" w:rsidRDefault="00133BBD" w:rsidP="00BE31A9">
                      <w:pPr>
                        <w:jc w:val="center"/>
                        <w:rPr>
                          <w:rFonts w:ascii="Century Gothic" w:hAnsi="Century Gothic"/>
                          <w:color w:val="000000"/>
                          <w:sz w:val="9"/>
                          <w:szCs w:val="9"/>
                        </w:rPr>
                      </w:pPr>
                      <w:r w:rsidRPr="007B279D">
                        <w:rPr>
                          <w:rFonts w:ascii="Century Gothic" w:hAnsi="Century Gothic"/>
                          <w:color w:val="000000"/>
                          <w:sz w:val="9"/>
                          <w:szCs w:val="9"/>
                        </w:rPr>
                        <w:t>TITULAR DE LA</w:t>
                      </w:r>
                    </w:p>
                    <w:p w:rsidR="00133BBD" w:rsidRPr="007B279D" w:rsidRDefault="00133BBD" w:rsidP="00BE31A9">
                      <w:pPr>
                        <w:jc w:val="center"/>
                        <w:rPr>
                          <w:rFonts w:ascii="Century Gothic" w:hAnsi="Century Gothic"/>
                          <w:color w:val="000000"/>
                          <w:sz w:val="9"/>
                          <w:szCs w:val="9"/>
                        </w:rPr>
                      </w:pPr>
                      <w:r w:rsidRPr="007B279D">
                        <w:rPr>
                          <w:rFonts w:ascii="Century Gothic" w:hAnsi="Century Gothic"/>
                          <w:color w:val="000000"/>
                          <w:sz w:val="9"/>
                          <w:szCs w:val="9"/>
                        </w:rPr>
                        <w:t>UNIDAD DE</w:t>
                      </w:r>
                    </w:p>
                    <w:p w:rsidR="00133BBD" w:rsidRPr="007B279D" w:rsidRDefault="00133BBD" w:rsidP="00BE31A9">
                      <w:pPr>
                        <w:jc w:val="center"/>
                        <w:rPr>
                          <w:rFonts w:ascii="Century Gothic" w:hAnsi="Century Gothic"/>
                          <w:color w:val="000000"/>
                          <w:sz w:val="9"/>
                          <w:szCs w:val="9"/>
                        </w:rPr>
                      </w:pPr>
                      <w:r>
                        <w:rPr>
                          <w:rFonts w:ascii="Century Gothic" w:hAnsi="Century Gothic"/>
                          <w:color w:val="000000"/>
                          <w:sz w:val="9"/>
                          <w:szCs w:val="9"/>
                        </w:rPr>
                        <w:t>PLANEACIÓ</w:t>
                      </w:r>
                      <w:r w:rsidRPr="007B279D">
                        <w:rPr>
                          <w:rFonts w:ascii="Century Gothic" w:hAnsi="Century Gothic"/>
                          <w:color w:val="000000"/>
                          <w:sz w:val="9"/>
                          <w:szCs w:val="9"/>
                        </w:rPr>
                        <w:t>N</w:t>
                      </w:r>
                    </w:p>
                    <w:p w:rsidR="00133BBD" w:rsidRPr="007B279D" w:rsidRDefault="00133BBD" w:rsidP="00BE31A9">
                      <w:pPr>
                        <w:jc w:val="center"/>
                        <w:rPr>
                          <w:rFonts w:ascii="Century Gothic" w:hAnsi="Century Gothic"/>
                          <w:color w:val="000000"/>
                          <w:sz w:val="9"/>
                          <w:szCs w:val="9"/>
                        </w:rPr>
                      </w:pPr>
                      <w:r>
                        <w:rPr>
                          <w:rFonts w:ascii="Century Gothic" w:hAnsi="Century Gothic"/>
                          <w:color w:val="000000"/>
                          <w:sz w:val="9"/>
                          <w:szCs w:val="9"/>
                        </w:rPr>
                        <w:t>ESTRATÉ</w:t>
                      </w:r>
                      <w:r w:rsidRPr="007B279D">
                        <w:rPr>
                          <w:rFonts w:ascii="Century Gothic" w:hAnsi="Century Gothic"/>
                          <w:color w:val="000000"/>
                          <w:sz w:val="9"/>
                          <w:szCs w:val="9"/>
                        </w:rPr>
                        <w:t>GICA</w:t>
                      </w:r>
                    </w:p>
                    <w:p w:rsidR="00133BBD" w:rsidRPr="007B279D" w:rsidRDefault="00133BBD" w:rsidP="00BE31A9">
                      <w:pPr>
                        <w:jc w:val="center"/>
                        <w:rPr>
                          <w:rFonts w:ascii="Century Gothic" w:hAnsi="Century Gothic"/>
                          <w:b/>
                          <w:color w:val="000000"/>
                          <w:sz w:val="9"/>
                          <w:szCs w:val="9"/>
                        </w:rPr>
                      </w:pPr>
                      <w:r>
                        <w:rPr>
                          <w:rFonts w:ascii="Century Gothic" w:hAnsi="Century Gothic"/>
                          <w:color w:val="000000"/>
                          <w:sz w:val="9"/>
                          <w:szCs w:val="9"/>
                        </w:rPr>
                        <w:t>MARÍ</w:t>
                      </w:r>
                      <w:r w:rsidRPr="007B279D">
                        <w:rPr>
                          <w:rFonts w:ascii="Century Gothic" w:hAnsi="Century Gothic"/>
                          <w:color w:val="000000"/>
                          <w:sz w:val="9"/>
                          <w:szCs w:val="9"/>
                        </w:rPr>
                        <w:t>TIMO-PORTUARIA</w:t>
                      </w:r>
                    </w:p>
                  </w:txbxContent>
                </v:textbox>
              </v:shape>
            </w:pict>
          </mc:Fallback>
        </mc:AlternateContent>
      </w:r>
      <w:r>
        <w:rPr>
          <w:rFonts w:ascii="Arial" w:hAnsi="Arial"/>
          <w:noProof/>
          <w:sz w:val="22"/>
          <w:lang w:val="es-MX" w:eastAsia="es-MX"/>
        </w:rPr>
        <mc:AlternateContent>
          <mc:Choice Requires="wps">
            <w:drawing>
              <wp:anchor distT="0" distB="0" distL="114300" distR="114300" simplePos="0" relativeHeight="251676672" behindDoc="0" locked="0" layoutInCell="1" allowOverlap="1">
                <wp:simplePos x="0" y="0"/>
                <wp:positionH relativeFrom="column">
                  <wp:posOffset>2244725</wp:posOffset>
                </wp:positionH>
                <wp:positionV relativeFrom="paragraph">
                  <wp:posOffset>1685925</wp:posOffset>
                </wp:positionV>
                <wp:extent cx="641985" cy="383540"/>
                <wp:effectExtent l="0" t="0" r="0" b="0"/>
                <wp:wrapNone/>
                <wp:docPr id="669"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835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3BBD" w:rsidRPr="007B279D" w:rsidRDefault="00133BBD" w:rsidP="00BE31A9">
                            <w:pPr>
                              <w:jc w:val="center"/>
                              <w:rPr>
                                <w:rFonts w:ascii="Century Gothic" w:hAnsi="Century Gothic"/>
                                <w:color w:val="000000"/>
                                <w:sz w:val="9"/>
                                <w:szCs w:val="9"/>
                              </w:rPr>
                            </w:pPr>
                            <w:r w:rsidRPr="007B279D">
                              <w:rPr>
                                <w:rFonts w:ascii="Century Gothic" w:hAnsi="Century Gothic"/>
                                <w:color w:val="000000"/>
                                <w:sz w:val="9"/>
                                <w:szCs w:val="9"/>
                              </w:rPr>
                              <w:t>DIREC</w:t>
                            </w:r>
                            <w:r>
                              <w:rPr>
                                <w:rFonts w:ascii="Century Gothic" w:hAnsi="Century Gothic"/>
                                <w:color w:val="000000"/>
                                <w:sz w:val="9"/>
                                <w:szCs w:val="9"/>
                              </w:rPr>
                              <w:t xml:space="preserve">CIÓN </w:t>
                            </w:r>
                            <w:r w:rsidRPr="007B279D">
                              <w:rPr>
                                <w:rFonts w:ascii="Century Gothic" w:hAnsi="Century Gothic"/>
                                <w:color w:val="000000"/>
                                <w:sz w:val="9"/>
                                <w:szCs w:val="9"/>
                              </w:rPr>
                              <w:t>DE</w:t>
                            </w:r>
                          </w:p>
                          <w:p w:rsidR="00133BBD" w:rsidRPr="007B279D" w:rsidRDefault="00133BBD" w:rsidP="00BE31A9">
                            <w:pPr>
                              <w:jc w:val="center"/>
                              <w:rPr>
                                <w:rFonts w:ascii="Century Gothic" w:hAnsi="Century Gothic"/>
                                <w:color w:val="000000"/>
                                <w:sz w:val="9"/>
                                <w:szCs w:val="9"/>
                              </w:rPr>
                            </w:pPr>
                            <w:r>
                              <w:rPr>
                                <w:rFonts w:ascii="Century Gothic" w:hAnsi="Century Gothic"/>
                                <w:color w:val="000000"/>
                                <w:sz w:val="9"/>
                                <w:szCs w:val="9"/>
                              </w:rPr>
                              <w:t>ECOLOGÍ</w:t>
                            </w:r>
                            <w:r w:rsidRPr="007B279D">
                              <w:rPr>
                                <w:rFonts w:ascii="Century Gothic" w:hAnsi="Century Gothic"/>
                                <w:color w:val="000000"/>
                                <w:sz w:val="9"/>
                                <w:szCs w:val="9"/>
                              </w:rPr>
                              <w:t xml:space="preserve">A Y </w:t>
                            </w:r>
                          </w:p>
                          <w:p w:rsidR="00133BBD" w:rsidRDefault="00133BBD" w:rsidP="00BE31A9">
                            <w:pPr>
                              <w:jc w:val="center"/>
                              <w:rPr>
                                <w:rFonts w:ascii="Century Gothic" w:hAnsi="Century Gothic"/>
                                <w:color w:val="000000"/>
                                <w:sz w:val="9"/>
                                <w:szCs w:val="9"/>
                              </w:rPr>
                            </w:pPr>
                            <w:r w:rsidRPr="007B279D">
                              <w:rPr>
                                <w:rFonts w:ascii="Century Gothic" w:hAnsi="Century Gothic"/>
                                <w:color w:val="000000"/>
                                <w:sz w:val="9"/>
                                <w:szCs w:val="9"/>
                              </w:rPr>
                              <w:t>DESARROLLO SUSTENTABLE</w:t>
                            </w:r>
                          </w:p>
                          <w:p w:rsidR="00133BBD" w:rsidRDefault="00133BBD" w:rsidP="00BE31A9">
                            <w:pPr>
                              <w:jc w:val="center"/>
                              <w:rPr>
                                <w:rFonts w:ascii="Century Gothic" w:hAnsi="Century Gothic"/>
                                <w:color w:val="000000"/>
                                <w:sz w:val="10"/>
                                <w:szCs w:val="12"/>
                              </w:rPr>
                            </w:pPr>
                          </w:p>
                        </w:txbxContent>
                      </wps:txbx>
                      <wps:bodyPr rot="0" vert="horz" wrap="square" lIns="91431" tIns="45715" rIns="91431" bIns="45715" anchor="ctr" anchorCtr="1"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050" type="#_x0000_t202" style="position:absolute;left:0;text-align:left;margin-left:176.75pt;margin-top:132.75pt;width:50.55pt;height:3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" filled="f" fillcolor="#0c9" stroked="f">
                <v:textbox inset="2.53975mm,1.2699mm,2.53975mm,1.2699mm">
                  <w:txbxContent>
                    <w:p w:rsidR="00133BBD" w:rsidRPr="007B279D" w:rsidRDefault="00133BBD" w:rsidP="00BE31A9">
                      <w:pPr>
                        <w:jc w:val="center"/>
                        <w:rPr>
                          <w:rFonts w:ascii="Century Gothic" w:hAnsi="Century Gothic"/>
                          <w:color w:val="000000"/>
                          <w:sz w:val="9"/>
                          <w:szCs w:val="9"/>
                        </w:rPr>
                      </w:pPr>
                      <w:r w:rsidRPr="007B279D">
                        <w:rPr>
                          <w:rFonts w:ascii="Century Gothic" w:hAnsi="Century Gothic"/>
                          <w:color w:val="000000"/>
                          <w:sz w:val="9"/>
                          <w:szCs w:val="9"/>
                        </w:rPr>
                        <w:t>DIREC</w:t>
                      </w:r>
                      <w:r>
                        <w:rPr>
                          <w:rFonts w:ascii="Century Gothic" w:hAnsi="Century Gothic"/>
                          <w:color w:val="000000"/>
                          <w:sz w:val="9"/>
                          <w:szCs w:val="9"/>
                        </w:rPr>
                        <w:t xml:space="preserve">CIÓN </w:t>
                      </w:r>
                      <w:r w:rsidRPr="007B279D">
                        <w:rPr>
                          <w:rFonts w:ascii="Century Gothic" w:hAnsi="Century Gothic"/>
                          <w:color w:val="000000"/>
                          <w:sz w:val="9"/>
                          <w:szCs w:val="9"/>
                        </w:rPr>
                        <w:t>DE</w:t>
                      </w:r>
                    </w:p>
                    <w:p w:rsidR="00133BBD" w:rsidRPr="007B279D" w:rsidRDefault="00133BBD" w:rsidP="00BE31A9">
                      <w:pPr>
                        <w:jc w:val="center"/>
                        <w:rPr>
                          <w:rFonts w:ascii="Century Gothic" w:hAnsi="Century Gothic"/>
                          <w:color w:val="000000"/>
                          <w:sz w:val="9"/>
                          <w:szCs w:val="9"/>
                        </w:rPr>
                      </w:pPr>
                      <w:r>
                        <w:rPr>
                          <w:rFonts w:ascii="Century Gothic" w:hAnsi="Century Gothic"/>
                          <w:color w:val="000000"/>
                          <w:sz w:val="9"/>
                          <w:szCs w:val="9"/>
                        </w:rPr>
                        <w:t>ECOLOGÍ</w:t>
                      </w:r>
                      <w:r w:rsidRPr="007B279D">
                        <w:rPr>
                          <w:rFonts w:ascii="Century Gothic" w:hAnsi="Century Gothic"/>
                          <w:color w:val="000000"/>
                          <w:sz w:val="9"/>
                          <w:szCs w:val="9"/>
                        </w:rPr>
                        <w:t xml:space="preserve">A Y </w:t>
                      </w:r>
                    </w:p>
                    <w:p w:rsidR="00133BBD" w:rsidRDefault="00133BBD" w:rsidP="00BE31A9">
                      <w:pPr>
                        <w:jc w:val="center"/>
                        <w:rPr>
                          <w:rFonts w:ascii="Century Gothic" w:hAnsi="Century Gothic"/>
                          <w:color w:val="000000"/>
                          <w:sz w:val="9"/>
                          <w:szCs w:val="9"/>
                        </w:rPr>
                      </w:pPr>
                      <w:r w:rsidRPr="007B279D">
                        <w:rPr>
                          <w:rFonts w:ascii="Century Gothic" w:hAnsi="Century Gothic"/>
                          <w:color w:val="000000"/>
                          <w:sz w:val="9"/>
                          <w:szCs w:val="9"/>
                        </w:rPr>
                        <w:t>DESARROLLO SUSTENTABLE</w:t>
                      </w:r>
                    </w:p>
                    <w:p w:rsidR="00133BBD" w:rsidRDefault="00133BBD" w:rsidP="00BE31A9">
                      <w:pPr>
                        <w:jc w:val="center"/>
                        <w:rPr>
                          <w:rFonts w:ascii="Century Gothic" w:hAnsi="Century Gothic"/>
                          <w:color w:val="000000"/>
                          <w:sz w:val="10"/>
                          <w:szCs w:val="12"/>
                        </w:rPr>
                      </w:pPr>
                    </w:p>
                  </w:txbxContent>
                </v:textbox>
              </v:shape>
            </w:pict>
          </mc:Fallback>
        </mc:AlternateContent>
      </w:r>
      <w:r>
        <w:rPr>
          <w:rFonts w:ascii="Arial" w:hAnsi="Arial"/>
          <w:noProof/>
          <w:sz w:val="22"/>
          <w:lang w:val="es-MX" w:eastAsia="es-MX"/>
        </w:rPr>
        <mc:AlternateContent>
          <mc:Choice Requires="wps">
            <w:drawing>
              <wp:anchor distT="0" distB="0" distL="114300" distR="114300" simplePos="0" relativeHeight="251675648" behindDoc="0" locked="0" layoutInCell="1" allowOverlap="1">
                <wp:simplePos x="0" y="0"/>
                <wp:positionH relativeFrom="column">
                  <wp:posOffset>3181350</wp:posOffset>
                </wp:positionH>
                <wp:positionV relativeFrom="paragraph">
                  <wp:posOffset>2432050</wp:posOffset>
                </wp:positionV>
                <wp:extent cx="634365" cy="317500"/>
                <wp:effectExtent l="0" t="3175" r="3810" b="3175"/>
                <wp:wrapNone/>
                <wp:docPr id="668"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3175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3BBD" w:rsidRDefault="00133BBD" w:rsidP="00BE31A9">
                            <w:pPr>
                              <w:jc w:val="center"/>
                              <w:rPr>
                                <w:rFonts w:ascii="Century Gothic" w:hAnsi="Century Gothic"/>
                                <w:color w:val="000000"/>
                                <w:sz w:val="9"/>
                                <w:szCs w:val="8"/>
                              </w:rPr>
                            </w:pPr>
                            <w:r>
                              <w:rPr>
                                <w:rFonts w:ascii="Century Gothic" w:hAnsi="Century Gothic"/>
                                <w:color w:val="000000"/>
                                <w:sz w:val="9"/>
                                <w:szCs w:val="8"/>
                              </w:rPr>
                              <w:t>SUBDIRECTOR DE ATENCIÓN CIUDADANA</w:t>
                            </w:r>
                          </w:p>
                          <w:p w:rsidR="00133BBD" w:rsidRDefault="00133BBD" w:rsidP="00BE31A9">
                            <w:pPr>
                              <w:pStyle w:val="Ttulo2"/>
                              <w:rPr>
                                <w:sz w:val="4"/>
                              </w:rPr>
                            </w:pPr>
                          </w:p>
                        </w:txbxContent>
                      </wps:txbx>
                      <wps:bodyPr rot="0" vert="horz" wrap="square" lIns="91431" tIns="45715" rIns="91431" bIns="45715" anchor="b" anchorCtr="1" upright="1">
                        <a:noAutofit/>
                      </wps:bodyPr>
                    </wps:wsp>
                  </a:graphicData>
                </a:graphic>
                <wp14:sizeRelH relativeFrom="page">
                  <wp14:pctWidth>0</wp14:pctWidth>
                </wp14:sizeRelH>
                <wp14:sizeRelV relativeFrom="page">
                  <wp14:pctHeight>0</wp14:pctHeight>
                </wp14:sizeRelV>
              </wp:anchor>
            </w:drawing>
          </mc:Choice>
          <mc:Fallback>
            <w:pict>
              <v:shape id="Text Box 480" o:spid="_x0000_s1051" type="#_x0000_t202" style="position:absolute;left:0;text-align:left;margin-left:250.5pt;margin-top:191.5pt;width:49.95pt;height: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" filled="f" fillcolor="#0c9" stroked="f">
                <v:textbox inset="2.53975mm,1.2699mm,2.53975mm,1.2699mm">
                  <w:txbxContent>
                    <w:p w:rsidR="00133BBD" w:rsidRDefault="00133BBD" w:rsidP="00BE31A9">
                      <w:pPr>
                        <w:jc w:val="center"/>
                        <w:rPr>
                          <w:rFonts w:ascii="Century Gothic" w:hAnsi="Century Gothic"/>
                          <w:color w:val="000000"/>
                          <w:sz w:val="9"/>
                          <w:szCs w:val="8"/>
                        </w:rPr>
                      </w:pPr>
                      <w:r>
                        <w:rPr>
                          <w:rFonts w:ascii="Century Gothic" w:hAnsi="Century Gothic"/>
                          <w:color w:val="000000"/>
                          <w:sz w:val="9"/>
                          <w:szCs w:val="8"/>
                        </w:rPr>
                        <w:t>SUBDIRECTOR DE ATENCIÓN CIUDADANA</w:t>
                      </w:r>
                    </w:p>
                    <w:p w:rsidR="00133BBD" w:rsidRDefault="00133BBD" w:rsidP="00BE31A9">
                      <w:pPr>
                        <w:pStyle w:val="Ttulo2"/>
                        <w:rPr>
                          <w:sz w:val="4"/>
                        </w:rPr>
                      </w:pPr>
                    </w:p>
                  </w:txbxContent>
                </v:textbox>
              </v:shape>
            </w:pict>
          </mc:Fallback>
        </mc:AlternateContent>
      </w:r>
      <w:r>
        <w:rPr>
          <w:rFonts w:ascii="Arial" w:hAnsi="Arial"/>
          <w:noProof/>
          <w:sz w:val="22"/>
          <w:lang w:val="es-MX" w:eastAsia="es-MX"/>
        </w:rPr>
        <mc:AlternateContent>
          <mc:Choice Requires="wps">
            <w:drawing>
              <wp:anchor distT="0" distB="0" distL="114300" distR="114300" simplePos="0" relativeHeight="251674624" behindDoc="0" locked="0" layoutInCell="1" allowOverlap="1">
                <wp:simplePos x="0" y="0"/>
                <wp:positionH relativeFrom="column">
                  <wp:posOffset>1746250</wp:posOffset>
                </wp:positionH>
                <wp:positionV relativeFrom="paragraph">
                  <wp:posOffset>2397125</wp:posOffset>
                </wp:positionV>
                <wp:extent cx="662305" cy="415925"/>
                <wp:effectExtent l="3175" t="0" r="1270" b="0"/>
                <wp:wrapNone/>
                <wp:docPr id="667"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 cy="4159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3BBD" w:rsidRDefault="00133BBD" w:rsidP="00BE31A9">
                            <w:pPr>
                              <w:pStyle w:val="Textoindependiente"/>
                              <w:rPr>
                                <w:rFonts w:ascii="Century Gothic" w:hAnsi="Century Gothic"/>
                                <w:bCs/>
                                <w:sz w:val="9"/>
                              </w:rPr>
                            </w:pPr>
                            <w:r>
                              <w:rPr>
                                <w:rFonts w:ascii="Century Gothic" w:hAnsi="Century Gothic"/>
                                <w:bCs/>
                                <w:sz w:val="9"/>
                              </w:rPr>
                              <w:t>SUBDIRECTOR DE</w:t>
                            </w:r>
                            <w:r w:rsidRPr="00483231">
                              <w:rPr>
                                <w:rFonts w:ascii="Century Gothic" w:hAnsi="Century Gothic"/>
                                <w:bCs/>
                                <w:sz w:val="9"/>
                              </w:rPr>
                              <w:t xml:space="preserve"> </w:t>
                            </w:r>
                            <w:r>
                              <w:rPr>
                                <w:rFonts w:ascii="Century Gothic" w:hAnsi="Century Gothic"/>
                                <w:bCs/>
                                <w:sz w:val="9"/>
                              </w:rPr>
                              <w:t>EVALUACIÓN Y SEGUIMIENTO PROGRAMÁTICO</w:t>
                            </w:r>
                          </w:p>
                          <w:p w:rsidR="00133BBD" w:rsidRPr="006310E7" w:rsidRDefault="00133BBD" w:rsidP="00BE31A9">
                            <w:pPr>
                              <w:jc w:val="center"/>
                              <w:rPr>
                                <w:rFonts w:ascii="Century Gothic" w:hAnsi="Century Gothic"/>
                                <w:b/>
                                <w:bCs/>
                                <w:color w:val="000000"/>
                                <w:sz w:val="9"/>
                                <w:szCs w:val="9"/>
                              </w:rPr>
                            </w:pPr>
                          </w:p>
                        </w:txbxContent>
                      </wps:txbx>
                      <wps:bodyPr rot="0" vert="horz" wrap="square" lIns="91431" tIns="45715" rIns="91431" bIns="45715" anchor="b" anchorCtr="1" upright="1">
                        <a:noAutofit/>
                      </wps:bodyPr>
                    </wps:wsp>
                  </a:graphicData>
                </a:graphic>
                <wp14:sizeRelH relativeFrom="page">
                  <wp14:pctWidth>0</wp14:pctWidth>
                </wp14:sizeRelH>
                <wp14:sizeRelV relativeFrom="page">
                  <wp14:pctHeight>0</wp14:pctHeight>
                </wp14:sizeRelV>
              </wp:anchor>
            </w:drawing>
          </mc:Choice>
          <mc:Fallback>
            <w:pict>
              <v:shape id="Text Box 479" o:spid="_x0000_s1052" type="#_x0000_t202" style="position:absolute;left:0;text-align:left;margin-left:137.5pt;margin-top:188.75pt;width:52.15pt;height:3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" filled="f" fillcolor="#0c9" stroked="f">
                <v:textbox inset="2.53975mm,1.2699mm,2.53975mm,1.2699mm">
                  <w:txbxContent>
                    <w:p w:rsidR="00133BBD" w:rsidRDefault="00133BBD" w:rsidP="00BE31A9">
                      <w:pPr>
                        <w:pStyle w:val="Textoindependiente"/>
                        <w:rPr>
                          <w:rFonts w:ascii="Century Gothic" w:hAnsi="Century Gothic"/>
                          <w:bCs/>
                          <w:sz w:val="9"/>
                        </w:rPr>
                      </w:pPr>
                      <w:r>
                        <w:rPr>
                          <w:rFonts w:ascii="Century Gothic" w:hAnsi="Century Gothic"/>
                          <w:bCs/>
                          <w:sz w:val="9"/>
                        </w:rPr>
                        <w:t>SUBDIRECTOR DE</w:t>
                      </w:r>
                      <w:r w:rsidRPr="00483231">
                        <w:rPr>
                          <w:rFonts w:ascii="Century Gothic" w:hAnsi="Century Gothic"/>
                          <w:bCs/>
                          <w:sz w:val="9"/>
                        </w:rPr>
                        <w:t xml:space="preserve"> </w:t>
                      </w:r>
                      <w:r>
                        <w:rPr>
                          <w:rFonts w:ascii="Century Gothic" w:hAnsi="Century Gothic"/>
                          <w:bCs/>
                          <w:sz w:val="9"/>
                        </w:rPr>
                        <w:t>EVALUACIÓN Y SEGUIMIENTO PROGRAMÁTICO</w:t>
                      </w:r>
                    </w:p>
                    <w:p w:rsidR="00133BBD" w:rsidRPr="006310E7" w:rsidRDefault="00133BBD" w:rsidP="00BE31A9">
                      <w:pPr>
                        <w:jc w:val="center"/>
                        <w:rPr>
                          <w:rFonts w:ascii="Century Gothic" w:hAnsi="Century Gothic"/>
                          <w:b/>
                          <w:bCs/>
                          <w:color w:val="000000"/>
                          <w:sz w:val="9"/>
                          <w:szCs w:val="9"/>
                        </w:rPr>
                      </w:pPr>
                    </w:p>
                  </w:txbxContent>
                </v:textbox>
              </v:shape>
            </w:pict>
          </mc:Fallback>
        </mc:AlternateContent>
      </w:r>
      <w:r>
        <w:rPr>
          <w:rFonts w:ascii="Arial" w:hAnsi="Arial"/>
          <w:noProof/>
          <w:sz w:val="22"/>
          <w:lang w:val="es-MX" w:eastAsia="es-MX"/>
        </w:rPr>
        <mc:AlternateContent>
          <mc:Choice Requires="wps">
            <w:drawing>
              <wp:anchor distT="0" distB="0" distL="114300" distR="114300" simplePos="0" relativeHeight="251673600" behindDoc="0" locked="0" layoutInCell="1" allowOverlap="1">
                <wp:simplePos x="0" y="0"/>
                <wp:positionH relativeFrom="column">
                  <wp:posOffset>1019175</wp:posOffset>
                </wp:positionH>
                <wp:positionV relativeFrom="paragraph">
                  <wp:posOffset>2397125</wp:posOffset>
                </wp:positionV>
                <wp:extent cx="713740" cy="440690"/>
                <wp:effectExtent l="0" t="0" r="635" b="635"/>
                <wp:wrapNone/>
                <wp:docPr id="666"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4406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3BBD" w:rsidRDefault="00133BBD" w:rsidP="00BE31A9">
                            <w:pPr>
                              <w:jc w:val="center"/>
                              <w:rPr>
                                <w:rFonts w:ascii="Century Gothic" w:hAnsi="Century Gothic"/>
                                <w:color w:val="000000"/>
                                <w:sz w:val="9"/>
                                <w:szCs w:val="8"/>
                              </w:rPr>
                            </w:pPr>
                            <w:r>
                              <w:rPr>
                                <w:rFonts w:ascii="Century Gothic" w:hAnsi="Century Gothic"/>
                                <w:color w:val="000000"/>
                                <w:sz w:val="9"/>
                                <w:szCs w:val="8"/>
                              </w:rPr>
                              <w:t>SUBDIRECTOR DE</w:t>
                            </w:r>
                          </w:p>
                          <w:p w:rsidR="00133BBD" w:rsidRDefault="00133BBD" w:rsidP="00BE31A9">
                            <w:pPr>
                              <w:jc w:val="center"/>
                              <w:rPr>
                                <w:rFonts w:ascii="Century Gothic" w:hAnsi="Century Gothic"/>
                                <w:color w:val="000000"/>
                                <w:sz w:val="9"/>
                                <w:szCs w:val="8"/>
                              </w:rPr>
                            </w:pPr>
                            <w:r>
                              <w:rPr>
                                <w:rFonts w:ascii="Century Gothic" w:hAnsi="Century Gothic"/>
                                <w:color w:val="000000"/>
                                <w:sz w:val="9"/>
                                <w:szCs w:val="8"/>
                              </w:rPr>
                              <w:t>ANÁLISIS ECONÓMICO</w:t>
                            </w:r>
                          </w:p>
                          <w:p w:rsidR="00133BBD" w:rsidRDefault="00133BBD" w:rsidP="00BE31A9">
                            <w:pPr>
                              <w:jc w:val="center"/>
                              <w:rPr>
                                <w:rFonts w:ascii="Century Gothic" w:hAnsi="Century Gothic"/>
                                <w:b/>
                                <w:bCs/>
                                <w:color w:val="000000"/>
                                <w:sz w:val="9"/>
                                <w:szCs w:val="8"/>
                              </w:rPr>
                            </w:pPr>
                            <w:r>
                              <w:rPr>
                                <w:rFonts w:ascii="Century Gothic" w:hAnsi="Century Gothic"/>
                                <w:color w:val="000000"/>
                                <w:sz w:val="9"/>
                                <w:szCs w:val="8"/>
                              </w:rPr>
                              <w:t>Y COMPETITIVIDAD</w:t>
                            </w:r>
                          </w:p>
                        </w:txbxContent>
                      </wps:txbx>
                      <wps:bodyPr rot="0" vert="horz" wrap="square" lIns="91440" tIns="45720" rIns="91440" bIns="45720" anchor="ctr" anchorCtr="1" upright="1">
                        <a:noAutofit/>
                      </wps:bodyPr>
                    </wps:wsp>
                  </a:graphicData>
                </a:graphic>
                <wp14:sizeRelH relativeFrom="page">
                  <wp14:pctWidth>0</wp14:pctWidth>
                </wp14:sizeRelH>
                <wp14:sizeRelV relativeFrom="page">
                  <wp14:pctHeight>0</wp14:pctHeight>
                </wp14:sizeRelV>
              </wp:anchor>
            </w:drawing>
          </mc:Choice>
          <mc:Fallback>
            <w:pict>
              <v:shape id="Text Box 478" o:spid="_x0000_s1053" type="#_x0000_t202" style="position:absolute;left:0;text-align:left;margin-left:80.25pt;margin-top:188.75pt;width:56.2pt;height:34.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" filled="f" fillcolor="#0c9" stroked="f">
                <v:textbox>
                  <w:txbxContent>
                    <w:p w:rsidR="00133BBD" w:rsidRDefault="00133BBD" w:rsidP="00BE31A9">
                      <w:pPr>
                        <w:jc w:val="center"/>
                        <w:rPr>
                          <w:rFonts w:ascii="Century Gothic" w:hAnsi="Century Gothic"/>
                          <w:color w:val="000000"/>
                          <w:sz w:val="9"/>
                          <w:szCs w:val="8"/>
                        </w:rPr>
                      </w:pPr>
                      <w:r>
                        <w:rPr>
                          <w:rFonts w:ascii="Century Gothic" w:hAnsi="Century Gothic"/>
                          <w:color w:val="000000"/>
                          <w:sz w:val="9"/>
                          <w:szCs w:val="8"/>
                        </w:rPr>
                        <w:t>SUBDIRECTOR DE</w:t>
                      </w:r>
                    </w:p>
                    <w:p w:rsidR="00133BBD" w:rsidRDefault="00133BBD" w:rsidP="00BE31A9">
                      <w:pPr>
                        <w:jc w:val="center"/>
                        <w:rPr>
                          <w:rFonts w:ascii="Century Gothic" w:hAnsi="Century Gothic"/>
                          <w:color w:val="000000"/>
                          <w:sz w:val="9"/>
                          <w:szCs w:val="8"/>
                        </w:rPr>
                      </w:pPr>
                      <w:r>
                        <w:rPr>
                          <w:rFonts w:ascii="Century Gothic" w:hAnsi="Century Gothic"/>
                          <w:color w:val="000000"/>
                          <w:sz w:val="9"/>
                          <w:szCs w:val="8"/>
                        </w:rPr>
                        <w:t>ANÁLISIS ECONÓMICO</w:t>
                      </w:r>
                    </w:p>
                    <w:p w:rsidR="00133BBD" w:rsidRDefault="00133BBD" w:rsidP="00BE31A9">
                      <w:pPr>
                        <w:jc w:val="center"/>
                        <w:rPr>
                          <w:rFonts w:ascii="Century Gothic" w:hAnsi="Century Gothic"/>
                          <w:b/>
                          <w:bCs/>
                          <w:color w:val="000000"/>
                          <w:sz w:val="9"/>
                          <w:szCs w:val="8"/>
                        </w:rPr>
                      </w:pPr>
                      <w:r>
                        <w:rPr>
                          <w:rFonts w:ascii="Century Gothic" w:hAnsi="Century Gothic"/>
                          <w:color w:val="000000"/>
                          <w:sz w:val="9"/>
                          <w:szCs w:val="8"/>
                        </w:rPr>
                        <w:t>Y COMPETITIVIDAD</w:t>
                      </w:r>
                    </w:p>
                  </w:txbxContent>
                </v:textbox>
              </v:shape>
            </w:pict>
          </mc:Fallback>
        </mc:AlternateContent>
      </w:r>
      <w:r>
        <w:rPr>
          <w:rFonts w:ascii="Arial" w:hAnsi="Arial"/>
          <w:noProof/>
          <w:sz w:val="22"/>
          <w:lang w:val="es-MX" w:eastAsia="es-MX"/>
        </w:rPr>
        <mc:AlternateContent>
          <mc:Choice Requires="wps">
            <w:drawing>
              <wp:anchor distT="0" distB="0" distL="114300" distR="114300" simplePos="0" relativeHeight="251672576" behindDoc="0" locked="0" layoutInCell="1" allowOverlap="1">
                <wp:simplePos x="0" y="0"/>
                <wp:positionH relativeFrom="column">
                  <wp:posOffset>3903345</wp:posOffset>
                </wp:positionH>
                <wp:positionV relativeFrom="paragraph">
                  <wp:posOffset>97155</wp:posOffset>
                </wp:positionV>
                <wp:extent cx="639445" cy="445135"/>
                <wp:effectExtent l="0" t="1905" r="635" b="635"/>
                <wp:wrapNone/>
                <wp:docPr id="665"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4451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3BBD" w:rsidRPr="007B279D" w:rsidRDefault="00133BBD" w:rsidP="00BE31A9">
                            <w:pPr>
                              <w:jc w:val="center"/>
                              <w:rPr>
                                <w:rFonts w:ascii="Century Gothic" w:hAnsi="Century Gothic"/>
                                <w:color w:val="000000"/>
                                <w:sz w:val="9"/>
                                <w:szCs w:val="9"/>
                              </w:rPr>
                            </w:pPr>
                            <w:r w:rsidRPr="007B279D">
                              <w:rPr>
                                <w:rFonts w:ascii="Century Gothic" w:hAnsi="Century Gothic"/>
                                <w:color w:val="000000"/>
                                <w:sz w:val="9"/>
                                <w:szCs w:val="9"/>
                              </w:rPr>
                              <w:t xml:space="preserve">COORDINADOR </w:t>
                            </w:r>
                          </w:p>
                          <w:p w:rsidR="00133BBD" w:rsidRPr="007B279D" w:rsidRDefault="00133BBD" w:rsidP="00BE31A9">
                            <w:pPr>
                              <w:jc w:val="center"/>
                              <w:rPr>
                                <w:rFonts w:ascii="Century Gothic" w:hAnsi="Century Gothic"/>
                                <w:color w:val="000000"/>
                                <w:sz w:val="9"/>
                                <w:szCs w:val="9"/>
                              </w:rPr>
                            </w:pPr>
                            <w:r w:rsidRPr="007B279D">
                              <w:rPr>
                                <w:rFonts w:ascii="Century Gothic" w:hAnsi="Century Gothic"/>
                                <w:color w:val="000000"/>
                                <w:sz w:val="9"/>
                                <w:szCs w:val="9"/>
                              </w:rPr>
                              <w:t>GENERAL DE</w:t>
                            </w:r>
                          </w:p>
                          <w:p w:rsidR="00133BBD" w:rsidRPr="007B279D" w:rsidRDefault="00133BBD" w:rsidP="00BE31A9">
                            <w:pPr>
                              <w:jc w:val="center"/>
                              <w:rPr>
                                <w:rFonts w:ascii="Century Gothic" w:hAnsi="Century Gothic"/>
                                <w:color w:val="000000"/>
                                <w:sz w:val="9"/>
                                <w:szCs w:val="9"/>
                              </w:rPr>
                            </w:pPr>
                            <w:r w:rsidRPr="007B279D">
                              <w:rPr>
                                <w:rFonts w:ascii="Century Gothic" w:hAnsi="Century Gothic"/>
                                <w:color w:val="000000"/>
                                <w:sz w:val="9"/>
                                <w:szCs w:val="9"/>
                              </w:rPr>
                              <w:t>PUERTOS Y MARINA</w:t>
                            </w:r>
                          </w:p>
                          <w:p w:rsidR="00133BBD" w:rsidRDefault="00133BBD" w:rsidP="00BE31A9">
                            <w:pPr>
                              <w:jc w:val="center"/>
                              <w:rPr>
                                <w:rFonts w:ascii="Century Gothic" w:hAnsi="Century Gothic"/>
                                <w:b/>
                                <w:bCs/>
                                <w:color w:val="000000"/>
                                <w:sz w:val="9"/>
                                <w:szCs w:val="9"/>
                              </w:rPr>
                            </w:pPr>
                            <w:r w:rsidRPr="007B279D">
                              <w:rPr>
                                <w:rFonts w:ascii="Century Gothic" w:hAnsi="Century Gothic"/>
                                <w:color w:val="000000"/>
                                <w:sz w:val="9"/>
                                <w:szCs w:val="9"/>
                              </w:rPr>
                              <w:t xml:space="preserve"> MERCANTE</w:t>
                            </w:r>
                            <w:r w:rsidRPr="007B279D">
                              <w:rPr>
                                <w:rFonts w:ascii="Century Gothic" w:hAnsi="Century Gothic"/>
                                <w:b/>
                                <w:bCs/>
                                <w:color w:val="000000"/>
                                <w:sz w:val="9"/>
                                <w:szCs w:val="9"/>
                              </w:rPr>
                              <w:t xml:space="preserve">  </w:t>
                            </w:r>
                          </w:p>
                          <w:p w:rsidR="00133BBD" w:rsidRPr="007B279D" w:rsidRDefault="00133BBD" w:rsidP="00BE31A9">
                            <w:pPr>
                              <w:jc w:val="center"/>
                              <w:rPr>
                                <w:rFonts w:ascii="Century Gothic" w:hAnsi="Century Gothic"/>
                                <w:color w:val="000000"/>
                                <w:sz w:val="9"/>
                                <w:szCs w:val="9"/>
                              </w:rPr>
                            </w:pPr>
                          </w:p>
                        </w:txbxContent>
                      </wps:txbx>
                      <wps:bodyPr rot="0" vert="horz" wrap="square" lIns="91431" tIns="45715" rIns="91431" bIns="45715" anchor="ctr" anchorCtr="1"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054" type="#_x0000_t202" style="position:absolute;left:0;text-align:left;margin-left:307.35pt;margin-top:7.65pt;width:50.35pt;height:35.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" filled="f" fillcolor="#0c9" stroked="f">
                <v:textbox inset="2.53975mm,1.2699mm,2.53975mm,1.2699mm">
                  <w:txbxContent>
                    <w:p w:rsidR="00133BBD" w:rsidRPr="007B279D" w:rsidRDefault="00133BBD" w:rsidP="00BE31A9">
                      <w:pPr>
                        <w:jc w:val="center"/>
                        <w:rPr>
                          <w:rFonts w:ascii="Century Gothic" w:hAnsi="Century Gothic"/>
                          <w:color w:val="000000"/>
                          <w:sz w:val="9"/>
                          <w:szCs w:val="9"/>
                        </w:rPr>
                      </w:pPr>
                      <w:r w:rsidRPr="007B279D">
                        <w:rPr>
                          <w:rFonts w:ascii="Century Gothic" w:hAnsi="Century Gothic"/>
                          <w:color w:val="000000"/>
                          <w:sz w:val="9"/>
                          <w:szCs w:val="9"/>
                        </w:rPr>
                        <w:t xml:space="preserve">COORDINADOR </w:t>
                      </w:r>
                    </w:p>
                    <w:p w:rsidR="00133BBD" w:rsidRPr="007B279D" w:rsidRDefault="00133BBD" w:rsidP="00BE31A9">
                      <w:pPr>
                        <w:jc w:val="center"/>
                        <w:rPr>
                          <w:rFonts w:ascii="Century Gothic" w:hAnsi="Century Gothic"/>
                          <w:color w:val="000000"/>
                          <w:sz w:val="9"/>
                          <w:szCs w:val="9"/>
                        </w:rPr>
                      </w:pPr>
                      <w:r w:rsidRPr="007B279D">
                        <w:rPr>
                          <w:rFonts w:ascii="Century Gothic" w:hAnsi="Century Gothic"/>
                          <w:color w:val="000000"/>
                          <w:sz w:val="9"/>
                          <w:szCs w:val="9"/>
                        </w:rPr>
                        <w:t>GENERAL DE</w:t>
                      </w:r>
                    </w:p>
                    <w:p w:rsidR="00133BBD" w:rsidRPr="007B279D" w:rsidRDefault="00133BBD" w:rsidP="00BE31A9">
                      <w:pPr>
                        <w:jc w:val="center"/>
                        <w:rPr>
                          <w:rFonts w:ascii="Century Gothic" w:hAnsi="Century Gothic"/>
                          <w:color w:val="000000"/>
                          <w:sz w:val="9"/>
                          <w:szCs w:val="9"/>
                        </w:rPr>
                      </w:pPr>
                      <w:r w:rsidRPr="007B279D">
                        <w:rPr>
                          <w:rFonts w:ascii="Century Gothic" w:hAnsi="Century Gothic"/>
                          <w:color w:val="000000"/>
                          <w:sz w:val="9"/>
                          <w:szCs w:val="9"/>
                        </w:rPr>
                        <w:t>PUERTOS Y MARINA</w:t>
                      </w:r>
                    </w:p>
                    <w:p w:rsidR="00133BBD" w:rsidRDefault="00133BBD" w:rsidP="00BE31A9">
                      <w:pPr>
                        <w:jc w:val="center"/>
                        <w:rPr>
                          <w:rFonts w:ascii="Century Gothic" w:hAnsi="Century Gothic"/>
                          <w:b/>
                          <w:bCs/>
                          <w:color w:val="000000"/>
                          <w:sz w:val="9"/>
                          <w:szCs w:val="9"/>
                        </w:rPr>
                      </w:pPr>
                      <w:r w:rsidRPr="007B279D">
                        <w:rPr>
                          <w:rFonts w:ascii="Century Gothic" w:hAnsi="Century Gothic"/>
                          <w:color w:val="000000"/>
                          <w:sz w:val="9"/>
                          <w:szCs w:val="9"/>
                        </w:rPr>
                        <w:t xml:space="preserve"> MERCANTE</w:t>
                      </w:r>
                      <w:r w:rsidRPr="007B279D">
                        <w:rPr>
                          <w:rFonts w:ascii="Century Gothic" w:hAnsi="Century Gothic"/>
                          <w:b/>
                          <w:bCs/>
                          <w:color w:val="000000"/>
                          <w:sz w:val="9"/>
                          <w:szCs w:val="9"/>
                        </w:rPr>
                        <w:t xml:space="preserve">  </w:t>
                      </w:r>
                    </w:p>
                    <w:p w:rsidR="00133BBD" w:rsidRPr="007B279D" w:rsidRDefault="00133BBD" w:rsidP="00BE31A9">
                      <w:pPr>
                        <w:jc w:val="center"/>
                        <w:rPr>
                          <w:rFonts w:ascii="Century Gothic" w:hAnsi="Century Gothic"/>
                          <w:color w:val="000000"/>
                          <w:sz w:val="9"/>
                          <w:szCs w:val="9"/>
                        </w:rPr>
                      </w:pPr>
                    </w:p>
                  </w:txbxContent>
                </v:textbox>
              </v:shape>
            </w:pict>
          </mc:Fallback>
        </mc:AlternateContent>
      </w:r>
      <w:r>
        <w:rPr>
          <w:rFonts w:ascii="Arial" w:hAnsi="Arial"/>
          <w:noProof/>
          <w:sz w:val="22"/>
          <w:lang w:val="es-MX" w:eastAsia="es-MX"/>
        </w:rPr>
        <mc:AlternateContent>
          <mc:Choice Requires="wps">
            <w:drawing>
              <wp:anchor distT="0" distB="0" distL="114300" distR="114300" simplePos="0" relativeHeight="251671552" behindDoc="0" locked="0" layoutInCell="1" allowOverlap="1">
                <wp:simplePos x="0" y="0"/>
                <wp:positionH relativeFrom="column">
                  <wp:posOffset>4227195</wp:posOffset>
                </wp:positionH>
                <wp:positionV relativeFrom="paragraph">
                  <wp:posOffset>524510</wp:posOffset>
                </wp:positionV>
                <wp:extent cx="0" cy="265430"/>
                <wp:effectExtent l="7620" t="10160" r="11430" b="10160"/>
                <wp:wrapNone/>
                <wp:docPr id="664"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85pt,41.3pt" to="332.8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" strokeweight="1pt"/>
            </w:pict>
          </mc:Fallback>
        </mc:AlternateContent>
      </w:r>
      <w:r>
        <w:rPr>
          <w:rFonts w:ascii="Arial" w:hAnsi="Arial"/>
          <w:noProof/>
          <w:sz w:val="22"/>
          <w:lang w:val="es-MX" w:eastAsia="es-MX"/>
        </w:rPr>
        <mc:AlternateContent>
          <mc:Choice Requires="wps">
            <w:drawing>
              <wp:anchor distT="0" distB="0" distL="114300" distR="114300" simplePos="0" relativeHeight="251670528" behindDoc="1" locked="0" layoutInCell="1" allowOverlap="1">
                <wp:simplePos x="0" y="0"/>
                <wp:positionH relativeFrom="column">
                  <wp:posOffset>2077720</wp:posOffset>
                </wp:positionH>
                <wp:positionV relativeFrom="paragraph">
                  <wp:posOffset>777875</wp:posOffset>
                </wp:positionV>
                <wp:extent cx="0" cy="1630680"/>
                <wp:effectExtent l="10795" t="6350" r="8255" b="10795"/>
                <wp:wrapNone/>
                <wp:docPr id="663"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06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6pt,61.25pt" to="163.6pt,1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" strokeweight="1pt"/>
            </w:pict>
          </mc:Fallback>
        </mc:AlternateContent>
      </w:r>
      <w:r>
        <w:rPr>
          <w:rFonts w:ascii="Arial" w:hAnsi="Arial"/>
          <w:noProof/>
          <w:sz w:val="22"/>
          <w:lang w:val="es-MX" w:eastAsia="es-MX"/>
        </w:rPr>
        <mc:AlternateContent>
          <mc:Choice Requires="wps">
            <w:drawing>
              <wp:anchor distT="0" distB="0" distL="114300" distR="114300" simplePos="0" relativeHeight="251669504" behindDoc="1" locked="0" layoutInCell="1" allowOverlap="1">
                <wp:simplePos x="0" y="0"/>
                <wp:positionH relativeFrom="column">
                  <wp:posOffset>2084705</wp:posOffset>
                </wp:positionH>
                <wp:positionV relativeFrom="paragraph">
                  <wp:posOffset>1888490</wp:posOffset>
                </wp:positionV>
                <wp:extent cx="162560" cy="0"/>
                <wp:effectExtent l="8255" t="12065" r="10160" b="6985"/>
                <wp:wrapNone/>
                <wp:docPr id="662"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256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4"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15pt,148.7pt" to="176.95pt,1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" strokeweight="1pt"/>
            </w:pict>
          </mc:Fallback>
        </mc:AlternateContent>
      </w:r>
      <w:r>
        <w:rPr>
          <w:rFonts w:ascii="Arial" w:hAnsi="Arial"/>
          <w:noProof/>
          <w:sz w:val="22"/>
          <w:lang w:val="es-MX" w:eastAsia="es-MX"/>
        </w:rPr>
        <mc:AlternateContent>
          <mc:Choice Requires="wps">
            <w:drawing>
              <wp:anchor distT="0" distB="0" distL="114300" distR="114300" simplePos="0" relativeHeight="251668480" behindDoc="1" locked="0" layoutInCell="1" allowOverlap="1">
                <wp:simplePos x="0" y="0"/>
                <wp:positionH relativeFrom="column">
                  <wp:posOffset>6741160</wp:posOffset>
                </wp:positionH>
                <wp:positionV relativeFrom="paragraph">
                  <wp:posOffset>779780</wp:posOffset>
                </wp:positionV>
                <wp:extent cx="0" cy="740410"/>
                <wp:effectExtent l="6985" t="8255" r="12065" b="13335"/>
                <wp:wrapNone/>
                <wp:docPr id="661"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04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3"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0.8pt,61.4pt" to="530.8pt,1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" strokeweight="1pt"/>
            </w:pict>
          </mc:Fallback>
        </mc:AlternateContent>
      </w:r>
      <w:r>
        <w:rPr>
          <w:rFonts w:ascii="Arial" w:hAnsi="Arial"/>
          <w:noProof/>
          <w:sz w:val="22"/>
          <w:lang w:val="es-MX" w:eastAsia="es-MX"/>
        </w:rPr>
        <mc:AlternateContent>
          <mc:Choice Requires="wps">
            <w:drawing>
              <wp:anchor distT="0" distB="0" distL="114300" distR="114300" simplePos="0" relativeHeight="251667456" behindDoc="1" locked="0" layoutInCell="1" allowOverlap="1">
                <wp:simplePos x="0" y="0"/>
                <wp:positionH relativeFrom="column">
                  <wp:posOffset>5285105</wp:posOffset>
                </wp:positionH>
                <wp:positionV relativeFrom="paragraph">
                  <wp:posOffset>779780</wp:posOffset>
                </wp:positionV>
                <wp:extent cx="0" cy="1469390"/>
                <wp:effectExtent l="8255" t="8255" r="10795" b="8255"/>
                <wp:wrapNone/>
                <wp:docPr id="660"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93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2"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15pt,61.4pt" to="416.15pt,1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" strokeweight="1pt"/>
            </w:pict>
          </mc:Fallback>
        </mc:AlternateContent>
      </w:r>
      <w:r>
        <w:rPr>
          <w:rFonts w:ascii="Arial" w:hAnsi="Arial"/>
          <w:noProof/>
          <w:sz w:val="22"/>
          <w:lang w:val="es-MX" w:eastAsia="es-MX"/>
        </w:rPr>
        <mc:AlternateContent>
          <mc:Choice Requires="wps">
            <w:drawing>
              <wp:anchor distT="0" distB="0" distL="114300" distR="114300" simplePos="0" relativeHeight="251666432" behindDoc="1" locked="0" layoutInCell="1" allowOverlap="1">
                <wp:simplePos x="0" y="0"/>
                <wp:positionH relativeFrom="column">
                  <wp:posOffset>5636260</wp:posOffset>
                </wp:positionH>
                <wp:positionV relativeFrom="paragraph">
                  <wp:posOffset>2249170</wp:posOffset>
                </wp:positionV>
                <wp:extent cx="0" cy="995045"/>
                <wp:effectExtent l="6985" t="10795" r="12065" b="13335"/>
                <wp:wrapNone/>
                <wp:docPr id="659"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50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8pt,177.1pt" to="443.8pt,2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" strokeweight="1pt"/>
            </w:pict>
          </mc:Fallback>
        </mc:AlternateContent>
      </w:r>
      <w:r>
        <w:rPr>
          <w:rFonts w:ascii="Arial" w:hAnsi="Arial"/>
          <w:noProof/>
          <w:sz w:val="22"/>
          <w:lang w:val="es-MX" w:eastAsia="es-MX"/>
        </w:rPr>
        <mc:AlternateContent>
          <mc:Choice Requires="wps">
            <w:drawing>
              <wp:anchor distT="0" distB="0" distL="114300" distR="114300" simplePos="0" relativeHeight="251665408" behindDoc="1" locked="0" layoutInCell="1" allowOverlap="1">
                <wp:simplePos x="0" y="0"/>
                <wp:positionH relativeFrom="column">
                  <wp:posOffset>6370955</wp:posOffset>
                </wp:positionH>
                <wp:positionV relativeFrom="paragraph">
                  <wp:posOffset>1525905</wp:posOffset>
                </wp:positionV>
                <wp:extent cx="0" cy="862330"/>
                <wp:effectExtent l="8255" t="11430" r="10795" b="12065"/>
                <wp:wrapNone/>
                <wp:docPr id="658"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2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0"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65pt,120.15pt" to="501.65pt,1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" strokeweight="1pt"/>
            </w:pict>
          </mc:Fallback>
        </mc:AlternateContent>
      </w:r>
      <w:r>
        <w:rPr>
          <w:rFonts w:ascii="Arial" w:hAnsi="Arial"/>
          <w:noProof/>
          <w:sz w:val="22"/>
          <w:lang w:val="es-MX" w:eastAsia="es-MX"/>
        </w:rPr>
        <mc:AlternateContent>
          <mc:Choice Requires="wps">
            <w:drawing>
              <wp:anchor distT="0" distB="0" distL="114300" distR="114300" simplePos="0" relativeHeight="251664384" behindDoc="1" locked="0" layoutInCell="1" allowOverlap="1">
                <wp:simplePos x="0" y="0"/>
                <wp:positionH relativeFrom="column">
                  <wp:posOffset>7074535</wp:posOffset>
                </wp:positionH>
                <wp:positionV relativeFrom="paragraph">
                  <wp:posOffset>1525905</wp:posOffset>
                </wp:positionV>
                <wp:extent cx="0" cy="862330"/>
                <wp:effectExtent l="6985" t="11430" r="12065" b="12065"/>
                <wp:wrapNone/>
                <wp:docPr id="657"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2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05pt,120.15pt" to="557.05pt,1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" strokeweight="1pt"/>
            </w:pict>
          </mc:Fallback>
        </mc:AlternateContent>
      </w:r>
      <w:r>
        <w:rPr>
          <w:rFonts w:ascii="Arial" w:hAnsi="Arial"/>
          <w:noProof/>
          <w:sz w:val="22"/>
          <w:lang w:val="es-MX" w:eastAsia="es-MX"/>
        </w:rPr>
        <mc:AlternateContent>
          <mc:Choice Requires="wps">
            <w:drawing>
              <wp:anchor distT="0" distB="0" distL="114300" distR="114300" simplePos="0" relativeHeight="251663360" behindDoc="1" locked="0" layoutInCell="1" allowOverlap="1">
                <wp:simplePos x="0" y="0"/>
                <wp:positionH relativeFrom="column">
                  <wp:posOffset>8187055</wp:posOffset>
                </wp:positionH>
                <wp:positionV relativeFrom="paragraph">
                  <wp:posOffset>779780</wp:posOffset>
                </wp:positionV>
                <wp:extent cx="0" cy="740410"/>
                <wp:effectExtent l="14605" t="8255" r="13970" b="13335"/>
                <wp:wrapNone/>
                <wp:docPr id="656"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04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4.65pt,61.4pt" to="644.65pt,1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" strokeweight="1pt"/>
            </w:pict>
          </mc:Fallback>
        </mc:AlternateContent>
      </w:r>
      <w:r>
        <w:rPr>
          <w:rFonts w:ascii="Arial" w:hAnsi="Arial"/>
          <w:noProof/>
          <w:sz w:val="22"/>
          <w:lang w:val="es-MX" w:eastAsia="es-MX"/>
        </w:rPr>
        <mc:AlternateContent>
          <mc:Choice Requires="wps">
            <w:drawing>
              <wp:anchor distT="0" distB="0" distL="114300" distR="114300" simplePos="0" relativeHeight="251662336" behindDoc="1" locked="0" layoutInCell="1" allowOverlap="1">
                <wp:simplePos x="0" y="0"/>
                <wp:positionH relativeFrom="column">
                  <wp:posOffset>7816850</wp:posOffset>
                </wp:positionH>
                <wp:positionV relativeFrom="paragraph">
                  <wp:posOffset>1525905</wp:posOffset>
                </wp:positionV>
                <wp:extent cx="0" cy="862330"/>
                <wp:effectExtent l="6350" t="11430" r="12700" b="12065"/>
                <wp:wrapNone/>
                <wp:docPr id="655"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2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5pt,120.15pt" to="615.5pt,1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" strokeweight="1pt"/>
            </w:pict>
          </mc:Fallback>
        </mc:AlternateContent>
      </w:r>
      <w:r>
        <w:rPr>
          <w:rFonts w:ascii="Arial" w:hAnsi="Arial"/>
          <w:noProof/>
          <w:sz w:val="22"/>
          <w:lang w:val="es-MX" w:eastAsia="es-MX"/>
        </w:rPr>
        <mc:AlternateContent>
          <mc:Choice Requires="wps">
            <w:drawing>
              <wp:anchor distT="0" distB="0" distL="114300" distR="114300" simplePos="0" relativeHeight="251661312" behindDoc="1" locked="0" layoutInCell="1" allowOverlap="1">
                <wp:simplePos x="0" y="0"/>
                <wp:positionH relativeFrom="column">
                  <wp:posOffset>8520430</wp:posOffset>
                </wp:positionH>
                <wp:positionV relativeFrom="paragraph">
                  <wp:posOffset>1525905</wp:posOffset>
                </wp:positionV>
                <wp:extent cx="0" cy="156210"/>
                <wp:effectExtent l="14605" t="11430" r="13970" b="13335"/>
                <wp:wrapNone/>
                <wp:docPr id="654"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0.9pt,120.15pt" to="670.9pt,1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" strokeweight="1pt"/>
            </w:pict>
          </mc:Fallback>
        </mc:AlternateContent>
      </w:r>
      <w:r>
        <w:rPr>
          <w:rFonts w:ascii="Arial" w:hAnsi="Arial"/>
          <w:noProof/>
          <w:sz w:val="22"/>
          <w:lang w:val="es-MX" w:eastAsia="es-MX"/>
        </w:rPr>
        <mc:AlternateContent>
          <mc:Choice Requires="wps">
            <w:drawing>
              <wp:anchor distT="0" distB="0" distL="114300" distR="114300" simplePos="0" relativeHeight="251750400" behindDoc="1" locked="0" layoutInCell="1" allowOverlap="1">
                <wp:simplePos x="0" y="0"/>
                <wp:positionH relativeFrom="column">
                  <wp:posOffset>6365875</wp:posOffset>
                </wp:positionH>
                <wp:positionV relativeFrom="paragraph">
                  <wp:posOffset>1525905</wp:posOffset>
                </wp:positionV>
                <wp:extent cx="708660" cy="0"/>
                <wp:effectExtent l="12700" t="11430" r="12065" b="7620"/>
                <wp:wrapNone/>
                <wp:docPr id="653"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866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53" o:spid="_x0000_s1026" style="position:absolute;flip:y;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25pt,120.15pt" to="557.05pt,1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" strokeweight="1pt"/>
            </w:pict>
          </mc:Fallback>
        </mc:AlternateContent>
      </w:r>
      <w:r>
        <w:rPr>
          <w:rFonts w:ascii="Arial" w:hAnsi="Arial"/>
          <w:noProof/>
          <w:sz w:val="22"/>
          <w:lang w:val="es-MX" w:eastAsia="es-MX"/>
        </w:rPr>
        <mc:AlternateContent>
          <mc:Choice Requires="wps">
            <w:drawing>
              <wp:anchor distT="0" distB="0" distL="114300" distR="114300" simplePos="0" relativeHeight="251749376" behindDoc="1" locked="0" layoutInCell="1" allowOverlap="1">
                <wp:simplePos x="0" y="0"/>
                <wp:positionH relativeFrom="column">
                  <wp:posOffset>6351905</wp:posOffset>
                </wp:positionH>
                <wp:positionV relativeFrom="paragraph">
                  <wp:posOffset>3100705</wp:posOffset>
                </wp:positionV>
                <wp:extent cx="0" cy="147955"/>
                <wp:effectExtent l="8255" t="14605" r="10795" b="8890"/>
                <wp:wrapNone/>
                <wp:docPr id="652"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2"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0.15pt,244.15pt" to="500.15pt,2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eY8EwIAACw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" strokeweight="1pt"/>
            </w:pict>
          </mc:Fallback>
        </mc:AlternateContent>
      </w:r>
      <w:r>
        <w:rPr>
          <w:rFonts w:ascii="Arial" w:hAnsi="Arial"/>
          <w:noProof/>
          <w:sz w:val="22"/>
          <w:lang w:val="es-MX" w:eastAsia="es-MX"/>
        </w:rPr>
        <mc:AlternateContent>
          <mc:Choice Requires="wps">
            <w:drawing>
              <wp:anchor distT="0" distB="0" distL="114300" distR="114300" simplePos="0" relativeHeight="251748352" behindDoc="1" locked="0" layoutInCell="1" allowOverlap="1">
                <wp:simplePos x="0" y="0"/>
                <wp:positionH relativeFrom="column">
                  <wp:posOffset>4975860</wp:posOffset>
                </wp:positionH>
                <wp:positionV relativeFrom="paragraph">
                  <wp:posOffset>3100705</wp:posOffset>
                </wp:positionV>
                <wp:extent cx="0" cy="147955"/>
                <wp:effectExtent l="13335" t="14605" r="15240" b="8890"/>
                <wp:wrapNone/>
                <wp:docPr id="651"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1"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8pt,244.15pt" to="391.8pt,2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" strokeweight="1pt"/>
            </w:pict>
          </mc:Fallback>
        </mc:AlternateContent>
      </w:r>
      <w:r>
        <w:rPr>
          <w:rFonts w:ascii="Arial" w:hAnsi="Arial"/>
          <w:noProof/>
          <w:sz w:val="22"/>
          <w:lang w:val="es-MX" w:eastAsia="es-MX"/>
        </w:rPr>
        <mc:AlternateContent>
          <mc:Choice Requires="wps">
            <w:drawing>
              <wp:anchor distT="0" distB="0" distL="114300" distR="114300" simplePos="0" relativeHeight="251747328" behindDoc="1" locked="0" layoutInCell="1" allowOverlap="1">
                <wp:simplePos x="0" y="0"/>
                <wp:positionH relativeFrom="column">
                  <wp:posOffset>4975860</wp:posOffset>
                </wp:positionH>
                <wp:positionV relativeFrom="paragraph">
                  <wp:posOffset>3100705</wp:posOffset>
                </wp:positionV>
                <wp:extent cx="1376045" cy="0"/>
                <wp:effectExtent l="13335" t="14605" r="10795" b="13970"/>
                <wp:wrapNone/>
                <wp:docPr id="650"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6045"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50" o:spid="_x0000_s1026" style="position:absolute;flip:y;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8pt,244.15pt" to="500.15pt,2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" strokeweight="1pt"/>
            </w:pict>
          </mc:Fallback>
        </mc:AlternateContent>
      </w:r>
      <w:r>
        <w:rPr>
          <w:rFonts w:ascii="Arial" w:hAnsi="Arial"/>
          <w:noProof/>
          <w:sz w:val="22"/>
          <w:lang w:val="es-MX" w:eastAsia="es-MX"/>
        </w:rPr>
        <mc:AlternateContent>
          <mc:Choice Requires="wps">
            <w:drawing>
              <wp:anchor distT="0" distB="0" distL="114300" distR="114300" simplePos="0" relativeHeight="251746304" behindDoc="1" locked="0" layoutInCell="1" allowOverlap="1">
                <wp:simplePos x="0" y="0"/>
                <wp:positionH relativeFrom="column">
                  <wp:posOffset>4932680</wp:posOffset>
                </wp:positionH>
                <wp:positionV relativeFrom="paragraph">
                  <wp:posOffset>2249170</wp:posOffset>
                </wp:positionV>
                <wp:extent cx="0" cy="147955"/>
                <wp:effectExtent l="8255" t="10795" r="10795" b="12700"/>
                <wp:wrapNone/>
                <wp:docPr id="649"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9"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4pt,177.1pt" to="388.4pt,1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6EwIAACw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" strokeweight="1pt"/>
            </w:pict>
          </mc:Fallback>
        </mc:AlternateContent>
      </w:r>
      <w:r>
        <w:rPr>
          <w:rFonts w:ascii="Arial" w:hAnsi="Arial"/>
          <w:noProof/>
          <w:sz w:val="22"/>
          <w:lang w:val="es-MX" w:eastAsia="es-MX"/>
        </w:rPr>
        <mc:AlternateContent>
          <mc:Choice Requires="wps">
            <w:drawing>
              <wp:anchor distT="0" distB="0" distL="114300" distR="114300" simplePos="0" relativeHeight="251745280" behindDoc="1" locked="0" layoutInCell="1" allowOverlap="1">
                <wp:simplePos x="0" y="0"/>
                <wp:positionH relativeFrom="column">
                  <wp:posOffset>4927600</wp:posOffset>
                </wp:positionH>
                <wp:positionV relativeFrom="paragraph">
                  <wp:posOffset>2249170</wp:posOffset>
                </wp:positionV>
                <wp:extent cx="708660" cy="0"/>
                <wp:effectExtent l="12700" t="10795" r="12065" b="8255"/>
                <wp:wrapNone/>
                <wp:docPr id="648"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866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48" o:spid="_x0000_s1026" style="position:absolute;flip:y;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pt,177.1pt" to="443.8pt,1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" strokeweight="1pt"/>
            </w:pict>
          </mc:Fallback>
        </mc:AlternateContent>
      </w:r>
      <w:r>
        <w:rPr>
          <w:rFonts w:ascii="Arial" w:hAnsi="Arial"/>
          <w:noProof/>
          <w:sz w:val="22"/>
          <w:lang w:val="es-MX" w:eastAsia="es-MX"/>
        </w:rPr>
        <mc:AlternateContent>
          <mc:Choice Requires="wps">
            <w:drawing>
              <wp:anchor distT="0" distB="0" distL="114300" distR="114300" simplePos="0" relativeHeight="251744256" behindDoc="1" locked="0" layoutInCell="1" allowOverlap="1">
                <wp:simplePos x="0" y="0"/>
                <wp:positionH relativeFrom="column">
                  <wp:posOffset>4210050</wp:posOffset>
                </wp:positionH>
                <wp:positionV relativeFrom="paragraph">
                  <wp:posOffset>2249170</wp:posOffset>
                </wp:positionV>
                <wp:extent cx="0" cy="147955"/>
                <wp:effectExtent l="9525" t="10795" r="9525" b="12700"/>
                <wp:wrapNone/>
                <wp:docPr id="647"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7"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5pt,177.1pt" to="331.5pt,1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" strokeweight="1pt"/>
            </w:pict>
          </mc:Fallback>
        </mc:AlternateContent>
      </w:r>
      <w:r>
        <w:rPr>
          <w:rFonts w:ascii="Arial" w:hAnsi="Arial"/>
          <w:noProof/>
          <w:sz w:val="22"/>
          <w:lang w:val="es-MX" w:eastAsia="es-MX"/>
        </w:rPr>
        <mc:AlternateContent>
          <mc:Choice Requires="wps">
            <w:drawing>
              <wp:anchor distT="0" distB="0" distL="114300" distR="114300" simplePos="0" relativeHeight="251743232" behindDoc="1" locked="0" layoutInCell="1" allowOverlap="1">
                <wp:simplePos x="0" y="0"/>
                <wp:positionH relativeFrom="column">
                  <wp:posOffset>3506470</wp:posOffset>
                </wp:positionH>
                <wp:positionV relativeFrom="paragraph">
                  <wp:posOffset>2249170</wp:posOffset>
                </wp:positionV>
                <wp:extent cx="0" cy="147955"/>
                <wp:effectExtent l="10795" t="10795" r="8255" b="12700"/>
                <wp:wrapNone/>
                <wp:docPr id="646"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6"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1pt,177.1pt" to="276.1pt,1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JhxEwIAACw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" strokeweight="1pt"/>
            </w:pict>
          </mc:Fallback>
        </mc:AlternateContent>
      </w:r>
      <w:r>
        <w:rPr>
          <w:rFonts w:ascii="Arial" w:hAnsi="Arial"/>
          <w:noProof/>
          <w:sz w:val="22"/>
          <w:lang w:val="es-MX" w:eastAsia="es-MX"/>
        </w:rPr>
        <mc:AlternateContent>
          <mc:Choice Requires="wps">
            <w:drawing>
              <wp:anchor distT="0" distB="0" distL="114300" distR="114300" simplePos="0" relativeHeight="251742208" behindDoc="1" locked="0" layoutInCell="1" allowOverlap="1">
                <wp:simplePos x="0" y="0"/>
                <wp:positionH relativeFrom="column">
                  <wp:posOffset>3501390</wp:posOffset>
                </wp:positionH>
                <wp:positionV relativeFrom="paragraph">
                  <wp:posOffset>2249170</wp:posOffset>
                </wp:positionV>
                <wp:extent cx="708660" cy="0"/>
                <wp:effectExtent l="15240" t="10795" r="9525" b="8255"/>
                <wp:wrapNone/>
                <wp:docPr id="645" name="Lin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866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45" o:spid="_x0000_s1026" style="position:absolute;flip:y;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7pt,177.1pt" to="331.5pt,1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" strokeweight="1pt"/>
            </w:pict>
          </mc:Fallback>
        </mc:AlternateContent>
      </w:r>
      <w:r>
        <w:rPr>
          <w:rFonts w:ascii="Arial" w:hAnsi="Arial"/>
          <w:noProof/>
          <w:sz w:val="22"/>
          <w:lang w:val="es-MX" w:eastAsia="es-MX"/>
        </w:rPr>
        <mc:AlternateContent>
          <mc:Choice Requires="wps">
            <w:drawing>
              <wp:anchor distT="0" distB="0" distL="114300" distR="114300" simplePos="0" relativeHeight="251741184" behindDoc="1" locked="0" layoutInCell="1" allowOverlap="1">
                <wp:simplePos x="0" y="0"/>
                <wp:positionH relativeFrom="column">
                  <wp:posOffset>3858895</wp:posOffset>
                </wp:positionH>
                <wp:positionV relativeFrom="paragraph">
                  <wp:posOffset>779780</wp:posOffset>
                </wp:positionV>
                <wp:extent cx="0" cy="1469390"/>
                <wp:effectExtent l="10795" t="8255" r="8255" b="8255"/>
                <wp:wrapNone/>
                <wp:docPr id="644"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93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4"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85pt,61.4pt" to="303.85pt,1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" strokeweight="1pt"/>
            </w:pict>
          </mc:Fallback>
        </mc:AlternateContent>
      </w:r>
      <w:r>
        <w:rPr>
          <w:rFonts w:ascii="Arial" w:hAnsi="Arial"/>
          <w:noProof/>
          <w:sz w:val="22"/>
          <w:lang w:val="es-MX" w:eastAsia="es-MX"/>
        </w:rPr>
        <mc:AlternateContent>
          <mc:Choice Requires="wps">
            <w:drawing>
              <wp:anchor distT="0" distB="0" distL="114300" distR="114300" simplePos="0" relativeHeight="251740160" behindDoc="1" locked="0" layoutInCell="1" allowOverlap="1">
                <wp:simplePos x="0" y="0"/>
                <wp:positionH relativeFrom="column">
                  <wp:posOffset>991870</wp:posOffset>
                </wp:positionH>
                <wp:positionV relativeFrom="paragraph">
                  <wp:posOffset>3473450</wp:posOffset>
                </wp:positionV>
                <wp:extent cx="63500" cy="0"/>
                <wp:effectExtent l="10795" t="6350" r="11430" b="12700"/>
                <wp:wrapNone/>
                <wp:docPr id="643"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43" o:spid="_x0000_s1026" style="position:absolute;flip:x y;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pt,273.5pt" to="83.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" strokeweight="1pt"/>
            </w:pict>
          </mc:Fallback>
        </mc:AlternateContent>
      </w:r>
      <w:r>
        <w:rPr>
          <w:rFonts w:ascii="Arial" w:hAnsi="Arial"/>
          <w:noProof/>
          <w:sz w:val="22"/>
          <w:lang w:val="es-MX" w:eastAsia="es-MX"/>
        </w:rPr>
        <mc:AlternateContent>
          <mc:Choice Requires="wps">
            <w:drawing>
              <wp:anchor distT="0" distB="0" distL="114300" distR="114300" simplePos="0" relativeHeight="251739136" behindDoc="1" locked="0" layoutInCell="1" allowOverlap="1">
                <wp:simplePos x="0" y="0"/>
                <wp:positionH relativeFrom="column">
                  <wp:posOffset>991870</wp:posOffset>
                </wp:positionH>
                <wp:positionV relativeFrom="paragraph">
                  <wp:posOffset>2249170</wp:posOffset>
                </wp:positionV>
                <wp:extent cx="0" cy="1224280"/>
                <wp:effectExtent l="10795" t="10795" r="8255" b="12700"/>
                <wp:wrapNone/>
                <wp:docPr id="642"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42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2"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pt,177.1pt" to="78.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" strokeweight="1pt"/>
            </w:pict>
          </mc:Fallback>
        </mc:AlternateContent>
      </w:r>
      <w:r>
        <w:rPr>
          <w:rFonts w:ascii="Arial" w:hAnsi="Arial"/>
          <w:noProof/>
          <w:sz w:val="22"/>
          <w:lang w:val="es-MX" w:eastAsia="es-MX"/>
        </w:rPr>
        <mc:AlternateContent>
          <mc:Choice Requires="wps">
            <w:drawing>
              <wp:anchor distT="0" distB="0" distL="114300" distR="114300" simplePos="0" relativeHeight="251738112" behindDoc="1" locked="0" layoutInCell="1" allowOverlap="1">
                <wp:simplePos x="0" y="0"/>
                <wp:positionH relativeFrom="column">
                  <wp:posOffset>2769870</wp:posOffset>
                </wp:positionH>
                <wp:positionV relativeFrom="paragraph">
                  <wp:posOffset>2249170</wp:posOffset>
                </wp:positionV>
                <wp:extent cx="0" cy="147955"/>
                <wp:effectExtent l="7620" t="10795" r="11430" b="12700"/>
                <wp:wrapNone/>
                <wp:docPr id="641"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1"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1pt,177.1pt" to="218.1pt,1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" strokeweight="1pt"/>
            </w:pict>
          </mc:Fallback>
        </mc:AlternateContent>
      </w:r>
      <w:r>
        <w:rPr>
          <w:rFonts w:ascii="Arial" w:hAnsi="Arial"/>
          <w:noProof/>
          <w:sz w:val="22"/>
          <w:lang w:val="es-MX" w:eastAsia="es-MX"/>
        </w:rPr>
        <mc:AlternateContent>
          <mc:Choice Requires="wps">
            <w:drawing>
              <wp:anchor distT="0" distB="0" distL="114300" distR="114300" simplePos="0" relativeHeight="251737088" behindDoc="1" locked="0" layoutInCell="1" allowOverlap="1">
                <wp:simplePos x="0" y="0"/>
                <wp:positionH relativeFrom="column">
                  <wp:posOffset>1372870</wp:posOffset>
                </wp:positionH>
                <wp:positionV relativeFrom="paragraph">
                  <wp:posOffset>2249170</wp:posOffset>
                </wp:positionV>
                <wp:extent cx="0" cy="147955"/>
                <wp:effectExtent l="10795" t="10795" r="8255" b="12700"/>
                <wp:wrapNone/>
                <wp:docPr id="640"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0"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1pt,177.1pt" to="108.1pt,1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" strokeweight="1pt"/>
            </w:pict>
          </mc:Fallback>
        </mc:AlternateContent>
      </w:r>
      <w:r>
        <w:rPr>
          <w:rFonts w:ascii="Arial" w:hAnsi="Arial"/>
          <w:noProof/>
          <w:sz w:val="22"/>
          <w:lang w:val="es-MX" w:eastAsia="es-MX"/>
        </w:rPr>
        <mc:AlternateContent>
          <mc:Choice Requires="wps">
            <w:drawing>
              <wp:anchor distT="0" distB="0" distL="114300" distR="114300" simplePos="0" relativeHeight="251736064" behindDoc="1" locked="0" layoutInCell="1" allowOverlap="1">
                <wp:simplePos x="0" y="0"/>
                <wp:positionH relativeFrom="column">
                  <wp:posOffset>991870</wp:posOffset>
                </wp:positionH>
                <wp:positionV relativeFrom="paragraph">
                  <wp:posOffset>2249170</wp:posOffset>
                </wp:positionV>
                <wp:extent cx="1783715" cy="0"/>
                <wp:effectExtent l="10795" t="10795" r="15240" b="8255"/>
                <wp:wrapNone/>
                <wp:docPr id="639"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3715"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39" o:spid="_x0000_s1026" style="position:absolute;flip:y;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pt,177.1pt" to="218.55pt,1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" strokeweight="1pt"/>
            </w:pict>
          </mc:Fallback>
        </mc:AlternateContent>
      </w:r>
      <w:r>
        <w:rPr>
          <w:rFonts w:ascii="Arial" w:hAnsi="Arial"/>
          <w:noProof/>
          <w:sz w:val="22"/>
          <w:lang w:val="es-MX" w:eastAsia="es-MX"/>
        </w:rPr>
        <mc:AlternateContent>
          <mc:Choice Requires="wps">
            <w:drawing>
              <wp:anchor distT="0" distB="0" distL="114300" distR="114300" simplePos="0" relativeHeight="251735040" behindDoc="1" locked="0" layoutInCell="1" allowOverlap="1">
                <wp:simplePos x="0" y="0"/>
                <wp:positionH relativeFrom="column">
                  <wp:posOffset>606425</wp:posOffset>
                </wp:positionH>
                <wp:positionV relativeFrom="paragraph">
                  <wp:posOffset>2249170</wp:posOffset>
                </wp:positionV>
                <wp:extent cx="0" cy="147955"/>
                <wp:effectExtent l="6350" t="10795" r="12700" b="12700"/>
                <wp:wrapNone/>
                <wp:docPr id="638"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8"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5pt,177.1pt" to="47.75pt,1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tZEw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" strokeweight="1pt"/>
            </w:pict>
          </mc:Fallback>
        </mc:AlternateContent>
      </w:r>
      <w:r>
        <w:rPr>
          <w:rFonts w:ascii="Arial" w:hAnsi="Arial"/>
          <w:noProof/>
          <w:sz w:val="22"/>
          <w:lang w:val="es-MX" w:eastAsia="es-MX"/>
        </w:rPr>
        <mc:AlternateContent>
          <mc:Choice Requires="wps">
            <w:drawing>
              <wp:anchor distT="0" distB="0" distL="114300" distR="114300" simplePos="0" relativeHeight="251734016" behindDoc="1" locked="0" layoutInCell="1" allowOverlap="1">
                <wp:simplePos x="0" y="0"/>
                <wp:positionH relativeFrom="column">
                  <wp:posOffset>-97155</wp:posOffset>
                </wp:positionH>
                <wp:positionV relativeFrom="paragraph">
                  <wp:posOffset>2249170</wp:posOffset>
                </wp:positionV>
                <wp:extent cx="0" cy="147955"/>
                <wp:effectExtent l="7620" t="10795" r="11430" b="12700"/>
                <wp:wrapNone/>
                <wp:docPr id="637"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7"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177.1pt" to="-7.65pt,1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sSEw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" strokeweight="1pt"/>
            </w:pict>
          </mc:Fallback>
        </mc:AlternateContent>
      </w:r>
    </w:p>
    <w:p w:rsidR="00C344CB" w:rsidRDefault="00C344CB" w:rsidP="00A559F7">
      <w:pPr>
        <w:tabs>
          <w:tab w:val="num" w:pos="1620"/>
        </w:tabs>
        <w:ind w:left="1620" w:hanging="360"/>
        <w:jc w:val="both"/>
        <w:textAlignment w:val="auto"/>
        <w:rPr>
          <w:sz w:val="24"/>
          <w:szCs w:val="24"/>
        </w:rPr>
        <w:sectPr w:rsidR="00C344CB" w:rsidSect="00C344CB">
          <w:headerReference w:type="default" r:id="rId25"/>
          <w:footerReference w:type="default" r:id="rId26"/>
          <w:pgSz w:w="15842" w:h="12242" w:orient="landscape" w:code="1"/>
          <w:pgMar w:top="1134" w:right="1418" w:bottom="1134" w:left="1418" w:header="709" w:footer="987" w:gutter="0"/>
          <w:cols w:space="708"/>
          <w:docGrid w:linePitch="360"/>
        </w:sectPr>
      </w:pPr>
    </w:p>
    <w:p w:rsidR="001B274B" w:rsidRPr="007A5EA4" w:rsidRDefault="001B274B" w:rsidP="000C4687">
      <w:pPr>
        <w:pStyle w:val="Ttulo1"/>
        <w:tabs>
          <w:tab w:val="left" w:pos="426"/>
        </w:tabs>
        <w:spacing w:line="480" w:lineRule="auto"/>
        <w:rPr>
          <w:rFonts w:ascii="Arial Black" w:eastAsia="Batang" w:hAnsi="Arial Black"/>
          <w:b w:val="0"/>
          <w:color w:val="808080"/>
          <w:spacing w:val="-25"/>
          <w:sz w:val="32"/>
          <w:szCs w:val="32"/>
          <w:lang w:val="es-ES" w:eastAsia="en-US"/>
        </w:rPr>
      </w:pPr>
      <w:bookmarkStart w:id="7" w:name="_Toc389563373"/>
      <w:r>
        <w:rPr>
          <w:rFonts w:ascii="Arial Black" w:eastAsia="Batang" w:hAnsi="Arial Black"/>
          <w:b w:val="0"/>
          <w:color w:val="808080"/>
          <w:spacing w:val="-25"/>
          <w:sz w:val="32"/>
          <w:szCs w:val="32"/>
          <w:lang w:val="es-ES" w:eastAsia="en-US"/>
        </w:rPr>
        <w:lastRenderedPageBreak/>
        <w:t>6.</w:t>
      </w:r>
      <w:r w:rsidR="000C4687">
        <w:rPr>
          <w:rFonts w:ascii="Arial Black" w:eastAsia="Batang" w:hAnsi="Arial Black"/>
          <w:b w:val="0"/>
          <w:color w:val="808080"/>
          <w:spacing w:val="-25"/>
          <w:sz w:val="32"/>
          <w:szCs w:val="32"/>
          <w:lang w:val="es-ES" w:eastAsia="en-US"/>
        </w:rPr>
        <w:tab/>
      </w:r>
      <w:r>
        <w:rPr>
          <w:rFonts w:ascii="Arial Black" w:eastAsia="Batang" w:hAnsi="Arial Black"/>
          <w:b w:val="0"/>
          <w:color w:val="808080"/>
          <w:spacing w:val="-25"/>
          <w:sz w:val="32"/>
          <w:szCs w:val="32"/>
          <w:lang w:val="es-ES" w:eastAsia="en-US"/>
        </w:rPr>
        <w:t>ATRIBUCIONES</w:t>
      </w:r>
      <w:bookmarkEnd w:id="7"/>
    </w:p>
    <w:p w:rsidR="001B274B" w:rsidRPr="00CE625A" w:rsidRDefault="001B274B" w:rsidP="001B274B">
      <w:pPr>
        <w:ind w:left="1620"/>
        <w:jc w:val="both"/>
        <w:rPr>
          <w:rFonts w:ascii="Garamond" w:hAnsi="Garamond"/>
          <w:color w:val="111111"/>
          <w:sz w:val="24"/>
          <w:szCs w:val="24"/>
          <w:lang w:val="es-ES"/>
        </w:rPr>
      </w:pPr>
      <w:r>
        <w:rPr>
          <w:rFonts w:ascii="Garamond" w:hAnsi="Garamond" w:cs="Arial"/>
          <w:sz w:val="24"/>
          <w:szCs w:val="24"/>
        </w:rPr>
        <w:t xml:space="preserve">REGLAMENTO INTERIOR DE LA SECRETARÍA DE COMUNICACIONES Y TRANSPORTES.- </w:t>
      </w:r>
      <w:r w:rsidRPr="00CE625A">
        <w:rPr>
          <w:rFonts w:ascii="Garamond" w:hAnsi="Garamond"/>
          <w:b/>
          <w:bCs/>
          <w:color w:val="111111"/>
          <w:sz w:val="24"/>
          <w:szCs w:val="24"/>
          <w:lang w:val="es-ES"/>
        </w:rPr>
        <w:t>ARTÍCULO 6o.-</w:t>
      </w:r>
      <w:r w:rsidRPr="00CE625A">
        <w:rPr>
          <w:rFonts w:ascii="Garamond" w:hAnsi="Garamond"/>
          <w:color w:val="111111"/>
          <w:sz w:val="24"/>
          <w:szCs w:val="24"/>
          <w:lang w:val="es-ES"/>
        </w:rPr>
        <w:t xml:space="preserve"> Corresponde a los Subsecretarios</w:t>
      </w:r>
      <w:r>
        <w:rPr>
          <w:rFonts w:ascii="Garamond" w:hAnsi="Garamond"/>
          <w:color w:val="111111"/>
          <w:sz w:val="24"/>
          <w:szCs w:val="24"/>
          <w:lang w:val="es-ES"/>
        </w:rPr>
        <w:t xml:space="preserve"> y a los Coordinadores Generales:</w:t>
      </w:r>
    </w:p>
    <w:p w:rsidR="001B274B" w:rsidRPr="00CE625A" w:rsidRDefault="001B274B" w:rsidP="001B274B">
      <w:pPr>
        <w:ind w:left="1620"/>
        <w:jc w:val="both"/>
        <w:rPr>
          <w:rFonts w:ascii="Garamond" w:hAnsi="Garamond"/>
          <w:color w:val="111111"/>
          <w:sz w:val="24"/>
          <w:szCs w:val="24"/>
          <w:lang w:val="es-ES"/>
        </w:rPr>
      </w:pPr>
    </w:p>
    <w:p w:rsidR="001B274B" w:rsidRPr="00CE625A" w:rsidRDefault="001B274B" w:rsidP="001B274B">
      <w:pPr>
        <w:ind w:left="1620"/>
        <w:jc w:val="both"/>
        <w:rPr>
          <w:rFonts w:ascii="Garamond" w:hAnsi="Garamond"/>
          <w:color w:val="111111"/>
          <w:sz w:val="24"/>
          <w:szCs w:val="24"/>
          <w:lang w:val="es-ES"/>
        </w:rPr>
      </w:pPr>
      <w:r w:rsidRPr="00CE625A">
        <w:rPr>
          <w:rFonts w:ascii="Garamond" w:hAnsi="Garamond"/>
          <w:color w:val="111111"/>
          <w:sz w:val="24"/>
          <w:szCs w:val="24"/>
          <w:lang w:val="es-ES"/>
        </w:rPr>
        <w:t xml:space="preserve">I. Conducir la planeación de las unidades administrativas que se les adscriban de conformidad con las políticas y lineamientos que al efecto establezca el Secretario, en términos de lo dispuesto por el Plan Nacional de Desarrollo y los programas correspondientes; </w:t>
      </w:r>
    </w:p>
    <w:p w:rsidR="001B274B" w:rsidRPr="00CE625A" w:rsidRDefault="001B274B" w:rsidP="001B274B">
      <w:pPr>
        <w:ind w:left="1620"/>
        <w:jc w:val="both"/>
        <w:rPr>
          <w:rFonts w:ascii="Garamond" w:hAnsi="Garamond"/>
          <w:color w:val="111111"/>
          <w:sz w:val="24"/>
          <w:szCs w:val="24"/>
          <w:lang w:val="es-ES"/>
        </w:rPr>
      </w:pPr>
    </w:p>
    <w:p w:rsidR="001B274B" w:rsidRPr="00CE625A" w:rsidRDefault="001B274B" w:rsidP="001B274B">
      <w:pPr>
        <w:ind w:left="1620"/>
        <w:jc w:val="both"/>
        <w:rPr>
          <w:rFonts w:ascii="Garamond" w:hAnsi="Garamond"/>
          <w:color w:val="111111"/>
          <w:sz w:val="24"/>
          <w:szCs w:val="24"/>
          <w:lang w:val="es-ES"/>
        </w:rPr>
      </w:pPr>
      <w:r w:rsidRPr="00CE625A">
        <w:rPr>
          <w:rFonts w:ascii="Garamond" w:hAnsi="Garamond"/>
          <w:color w:val="111111"/>
          <w:sz w:val="24"/>
          <w:szCs w:val="24"/>
          <w:lang w:val="es-ES"/>
        </w:rPr>
        <w:t xml:space="preserve">II. Someter a la aprobación del Secretario los estudios, proyectos y acuerdos internos del área de su responsabilidad; </w:t>
      </w:r>
    </w:p>
    <w:p w:rsidR="001B274B" w:rsidRPr="00CE625A" w:rsidRDefault="001B274B" w:rsidP="001B274B">
      <w:pPr>
        <w:ind w:left="1620"/>
        <w:jc w:val="both"/>
        <w:rPr>
          <w:rFonts w:ascii="Garamond" w:hAnsi="Garamond"/>
          <w:color w:val="111111"/>
          <w:sz w:val="24"/>
          <w:szCs w:val="24"/>
          <w:lang w:val="es-ES"/>
        </w:rPr>
      </w:pPr>
    </w:p>
    <w:p w:rsidR="001B274B" w:rsidRPr="00CE625A" w:rsidRDefault="001B274B" w:rsidP="001B274B">
      <w:pPr>
        <w:ind w:left="1620"/>
        <w:jc w:val="both"/>
        <w:rPr>
          <w:rFonts w:ascii="Garamond" w:hAnsi="Garamond"/>
          <w:color w:val="111111"/>
          <w:sz w:val="24"/>
          <w:szCs w:val="24"/>
          <w:lang w:val="es-ES"/>
        </w:rPr>
      </w:pPr>
      <w:r w:rsidRPr="00CE625A">
        <w:rPr>
          <w:rFonts w:ascii="Garamond" w:hAnsi="Garamond"/>
          <w:color w:val="111111"/>
          <w:sz w:val="24"/>
          <w:szCs w:val="24"/>
          <w:lang w:val="es-ES"/>
        </w:rPr>
        <w:t>III. Vigilar que las funciones de las unidades administrativas adscritas a su responsabilidad, se proyecten de conformidad con la normatividad aplicable;</w:t>
      </w:r>
    </w:p>
    <w:p w:rsidR="001B274B" w:rsidRPr="00CE625A" w:rsidRDefault="001B274B" w:rsidP="001B274B">
      <w:pPr>
        <w:ind w:left="1620"/>
        <w:jc w:val="both"/>
        <w:rPr>
          <w:rFonts w:ascii="Garamond" w:hAnsi="Garamond"/>
          <w:color w:val="111111"/>
          <w:sz w:val="24"/>
          <w:szCs w:val="24"/>
          <w:lang w:val="es-ES"/>
        </w:rPr>
      </w:pPr>
    </w:p>
    <w:p w:rsidR="001B274B" w:rsidRPr="00CE625A" w:rsidRDefault="001B274B" w:rsidP="001B274B">
      <w:pPr>
        <w:ind w:left="1620"/>
        <w:jc w:val="both"/>
        <w:rPr>
          <w:rFonts w:ascii="Garamond" w:hAnsi="Garamond"/>
          <w:color w:val="111111"/>
          <w:sz w:val="24"/>
          <w:szCs w:val="24"/>
          <w:lang w:val="es-ES"/>
        </w:rPr>
      </w:pPr>
      <w:r w:rsidRPr="00CE625A">
        <w:rPr>
          <w:rFonts w:ascii="Garamond" w:hAnsi="Garamond"/>
          <w:color w:val="111111"/>
          <w:sz w:val="24"/>
          <w:szCs w:val="24"/>
          <w:lang w:val="es-ES"/>
        </w:rPr>
        <w:t>IV. Programar, controlar y evaluar el funcionamiento de las unidades administrativas que se les adscriban, dictar las medidas necesarias para su mejoramiento administrativo, la desconcentración administrativa y la delegación de facultades en servidores públicos subalternos;</w:t>
      </w:r>
    </w:p>
    <w:p w:rsidR="001B274B" w:rsidRPr="00CE625A" w:rsidRDefault="001B274B" w:rsidP="001B274B">
      <w:pPr>
        <w:ind w:left="1620"/>
        <w:jc w:val="both"/>
        <w:rPr>
          <w:rFonts w:ascii="Garamond" w:hAnsi="Garamond"/>
          <w:color w:val="111111"/>
          <w:sz w:val="24"/>
          <w:szCs w:val="24"/>
          <w:lang w:val="es-ES"/>
        </w:rPr>
      </w:pPr>
    </w:p>
    <w:p w:rsidR="001B274B" w:rsidRPr="00CE625A" w:rsidRDefault="001B274B" w:rsidP="001B274B">
      <w:pPr>
        <w:ind w:left="1620"/>
        <w:jc w:val="both"/>
        <w:rPr>
          <w:rFonts w:ascii="Garamond" w:hAnsi="Garamond"/>
          <w:color w:val="111111"/>
          <w:sz w:val="24"/>
          <w:szCs w:val="24"/>
          <w:lang w:val="es-ES"/>
        </w:rPr>
      </w:pPr>
      <w:r w:rsidRPr="00CE625A">
        <w:rPr>
          <w:rFonts w:ascii="Garamond" w:hAnsi="Garamond"/>
          <w:color w:val="111111"/>
          <w:sz w:val="24"/>
          <w:szCs w:val="24"/>
          <w:lang w:val="es-ES"/>
        </w:rPr>
        <w:t>V. Apoyar la capacitación técnica del personal adscrito a las unidades administrativas de su responsabilidad;</w:t>
      </w:r>
    </w:p>
    <w:p w:rsidR="001B274B" w:rsidRPr="00CE625A" w:rsidRDefault="001B274B" w:rsidP="001B274B">
      <w:pPr>
        <w:ind w:left="1620"/>
        <w:jc w:val="both"/>
        <w:rPr>
          <w:rFonts w:ascii="Garamond" w:hAnsi="Garamond"/>
          <w:color w:val="111111"/>
          <w:sz w:val="24"/>
          <w:szCs w:val="24"/>
          <w:lang w:val="es-ES"/>
        </w:rPr>
      </w:pPr>
    </w:p>
    <w:p w:rsidR="001B274B" w:rsidRPr="00CE625A" w:rsidRDefault="001B274B" w:rsidP="001B274B">
      <w:pPr>
        <w:ind w:left="1620"/>
        <w:jc w:val="both"/>
        <w:rPr>
          <w:rFonts w:ascii="Garamond" w:hAnsi="Garamond"/>
          <w:color w:val="111111"/>
          <w:sz w:val="24"/>
          <w:szCs w:val="24"/>
          <w:lang w:val="es-ES"/>
        </w:rPr>
      </w:pPr>
      <w:r w:rsidRPr="00CE625A">
        <w:rPr>
          <w:rFonts w:ascii="Garamond" w:hAnsi="Garamond"/>
          <w:color w:val="111111"/>
          <w:sz w:val="24"/>
          <w:szCs w:val="24"/>
          <w:lang w:val="es-ES"/>
        </w:rPr>
        <w:t>VI. Establecer las políticas, normas, sistemas y procedimientos para la ejecución de las funciones asignadas a las unidades administrativas de su responsabilidad;</w:t>
      </w:r>
    </w:p>
    <w:p w:rsidR="001B274B" w:rsidRPr="00CE625A" w:rsidRDefault="001B274B" w:rsidP="001B274B">
      <w:pPr>
        <w:ind w:left="1620"/>
        <w:jc w:val="both"/>
        <w:rPr>
          <w:rFonts w:ascii="Garamond" w:hAnsi="Garamond"/>
          <w:color w:val="111111"/>
          <w:sz w:val="24"/>
          <w:szCs w:val="24"/>
          <w:lang w:val="es-ES"/>
        </w:rPr>
      </w:pPr>
    </w:p>
    <w:p w:rsidR="001B274B" w:rsidRPr="00CE625A" w:rsidRDefault="001B274B" w:rsidP="001B274B">
      <w:pPr>
        <w:ind w:left="1620"/>
        <w:jc w:val="both"/>
        <w:rPr>
          <w:rFonts w:ascii="Garamond" w:hAnsi="Garamond"/>
          <w:color w:val="111111"/>
          <w:sz w:val="24"/>
          <w:szCs w:val="24"/>
          <w:lang w:val="es-ES"/>
        </w:rPr>
      </w:pPr>
      <w:r w:rsidRPr="00CE625A">
        <w:rPr>
          <w:rFonts w:ascii="Garamond" w:hAnsi="Garamond"/>
          <w:color w:val="111111"/>
          <w:sz w:val="24"/>
          <w:szCs w:val="24"/>
          <w:lang w:val="es-ES"/>
        </w:rPr>
        <w:t>VII. Dirigir la formulación de los anteproyectos de programas y presupuestos de las unidades administrativas de su adscripción, participar en los correspondientes a las entidades del Sector, así como verificar su correcta y oportuna ejecución;</w:t>
      </w:r>
    </w:p>
    <w:p w:rsidR="001B274B" w:rsidRPr="00CE625A" w:rsidRDefault="001B274B" w:rsidP="001B274B">
      <w:pPr>
        <w:ind w:left="1620"/>
        <w:jc w:val="both"/>
        <w:rPr>
          <w:rFonts w:ascii="Garamond" w:hAnsi="Garamond"/>
          <w:color w:val="111111"/>
          <w:sz w:val="24"/>
          <w:szCs w:val="24"/>
          <w:lang w:val="es-ES"/>
        </w:rPr>
      </w:pPr>
    </w:p>
    <w:p w:rsidR="001B274B" w:rsidRPr="00CE625A" w:rsidRDefault="001B274B" w:rsidP="001B274B">
      <w:pPr>
        <w:ind w:left="1620"/>
        <w:jc w:val="both"/>
        <w:rPr>
          <w:rFonts w:ascii="Garamond" w:hAnsi="Garamond"/>
          <w:color w:val="111111"/>
          <w:sz w:val="24"/>
          <w:szCs w:val="24"/>
          <w:lang w:val="es-ES"/>
        </w:rPr>
      </w:pPr>
      <w:r w:rsidRPr="00CE625A">
        <w:rPr>
          <w:rFonts w:ascii="Garamond" w:hAnsi="Garamond"/>
          <w:color w:val="111111"/>
          <w:sz w:val="24"/>
          <w:szCs w:val="24"/>
          <w:lang w:val="es-ES"/>
        </w:rPr>
        <w:t>VIII. Otorgar los permisos y autorizaciones correspondientes al ámbito de sus atribuciones, así como declarar administrativamente su nulidad o revocación, sin perjuicio de que tales facultades puedan ser delegadas;</w:t>
      </w:r>
    </w:p>
    <w:p w:rsidR="001B274B" w:rsidRPr="00CE625A" w:rsidRDefault="001B274B" w:rsidP="001B274B">
      <w:pPr>
        <w:ind w:left="1620"/>
        <w:jc w:val="both"/>
        <w:rPr>
          <w:rFonts w:ascii="Garamond" w:hAnsi="Garamond"/>
          <w:color w:val="111111"/>
          <w:sz w:val="24"/>
          <w:szCs w:val="24"/>
          <w:lang w:val="es-ES"/>
        </w:rPr>
      </w:pPr>
    </w:p>
    <w:p w:rsidR="001B274B" w:rsidRPr="00CE625A" w:rsidRDefault="001B274B" w:rsidP="001B274B">
      <w:pPr>
        <w:ind w:left="1620"/>
        <w:jc w:val="both"/>
        <w:rPr>
          <w:rFonts w:ascii="Garamond" w:hAnsi="Garamond"/>
          <w:color w:val="111111"/>
          <w:sz w:val="24"/>
          <w:szCs w:val="24"/>
          <w:lang w:val="es-ES"/>
        </w:rPr>
      </w:pPr>
      <w:r w:rsidRPr="00CE625A">
        <w:rPr>
          <w:rFonts w:ascii="Garamond" w:hAnsi="Garamond"/>
          <w:color w:val="111111"/>
          <w:sz w:val="24"/>
          <w:szCs w:val="24"/>
          <w:lang w:val="es-ES"/>
        </w:rPr>
        <w:t>IX. Suscribir los contratos, convenios, acuerdos y documentos relativos al ejercicio de sus funciones y aquellos que les sean señalados por delegación o que les correspondan por suplencia;</w:t>
      </w:r>
    </w:p>
    <w:p w:rsidR="001B274B" w:rsidRPr="00CE625A" w:rsidRDefault="001B274B" w:rsidP="001B274B">
      <w:pPr>
        <w:ind w:left="1620"/>
        <w:jc w:val="both"/>
        <w:rPr>
          <w:rFonts w:ascii="Garamond" w:hAnsi="Garamond"/>
          <w:color w:val="111111"/>
          <w:sz w:val="24"/>
          <w:szCs w:val="24"/>
          <w:lang w:val="es-ES"/>
        </w:rPr>
      </w:pPr>
    </w:p>
    <w:p w:rsidR="001B274B" w:rsidRPr="00CE625A" w:rsidRDefault="001B274B" w:rsidP="001B274B">
      <w:pPr>
        <w:ind w:left="1620"/>
        <w:jc w:val="both"/>
        <w:rPr>
          <w:rFonts w:ascii="Garamond" w:hAnsi="Garamond"/>
          <w:color w:val="111111"/>
          <w:sz w:val="24"/>
          <w:szCs w:val="24"/>
          <w:lang w:val="es-ES"/>
        </w:rPr>
      </w:pPr>
      <w:r w:rsidRPr="00CE625A">
        <w:rPr>
          <w:rFonts w:ascii="Garamond" w:hAnsi="Garamond"/>
          <w:color w:val="111111"/>
          <w:sz w:val="24"/>
          <w:szCs w:val="24"/>
          <w:lang w:val="es-ES"/>
        </w:rPr>
        <w:t>X. Emitir disposiciones y acuerdos administrativos relativos al ejercicio de sus funciones, así como los que les sean señalados por delegación o que les correspondan por suplencia;</w:t>
      </w:r>
    </w:p>
    <w:p w:rsidR="001B274B" w:rsidRPr="00CE625A" w:rsidRDefault="001B274B" w:rsidP="001B274B">
      <w:pPr>
        <w:ind w:left="1620"/>
        <w:jc w:val="both"/>
        <w:rPr>
          <w:rFonts w:ascii="Garamond" w:hAnsi="Garamond"/>
          <w:color w:val="111111"/>
          <w:sz w:val="24"/>
          <w:szCs w:val="24"/>
          <w:lang w:val="es-ES"/>
        </w:rPr>
      </w:pPr>
    </w:p>
    <w:p w:rsidR="001B274B" w:rsidRPr="00CE625A" w:rsidRDefault="001B274B" w:rsidP="001B274B">
      <w:pPr>
        <w:ind w:left="1620"/>
        <w:jc w:val="both"/>
        <w:rPr>
          <w:rFonts w:ascii="Garamond" w:hAnsi="Garamond"/>
          <w:color w:val="111111"/>
          <w:sz w:val="24"/>
          <w:szCs w:val="24"/>
          <w:lang w:val="es-ES"/>
        </w:rPr>
      </w:pPr>
      <w:r w:rsidRPr="00CE625A">
        <w:rPr>
          <w:rFonts w:ascii="Garamond" w:hAnsi="Garamond"/>
          <w:color w:val="111111"/>
          <w:sz w:val="24"/>
          <w:szCs w:val="24"/>
          <w:lang w:val="es-ES"/>
        </w:rPr>
        <w:t>XI. Emitir dictamen en relación con las licitaciones públicas, que se lleven a cabo a solicitud de las unidades administrativas que tengan adscritas en los términos que fije la legislación de la materia;</w:t>
      </w:r>
    </w:p>
    <w:p w:rsidR="001B274B" w:rsidRPr="00CE625A" w:rsidRDefault="001B274B" w:rsidP="001B274B">
      <w:pPr>
        <w:ind w:left="1620"/>
        <w:jc w:val="both"/>
        <w:rPr>
          <w:rFonts w:ascii="Garamond" w:hAnsi="Garamond"/>
          <w:color w:val="111111"/>
          <w:sz w:val="24"/>
          <w:szCs w:val="24"/>
          <w:lang w:val="es-ES"/>
        </w:rPr>
      </w:pPr>
    </w:p>
    <w:p w:rsidR="001B274B" w:rsidRPr="00CE625A" w:rsidRDefault="001B274B" w:rsidP="001B274B">
      <w:pPr>
        <w:ind w:left="1620"/>
        <w:jc w:val="both"/>
        <w:rPr>
          <w:rFonts w:ascii="Garamond" w:hAnsi="Garamond"/>
          <w:color w:val="111111"/>
          <w:sz w:val="24"/>
          <w:szCs w:val="24"/>
          <w:lang w:val="es-ES"/>
        </w:rPr>
      </w:pPr>
      <w:r w:rsidRPr="00CE625A">
        <w:rPr>
          <w:rFonts w:ascii="Garamond" w:hAnsi="Garamond"/>
          <w:color w:val="111111"/>
          <w:sz w:val="24"/>
          <w:szCs w:val="24"/>
          <w:lang w:val="es-ES"/>
        </w:rPr>
        <w:t>XII. Emitir opinión respecto de los contratos, convenios, concesiones, permisos y autorizaciones que celebre u otorgue la Secretaría cuando contengan aspectos de su competencia;</w:t>
      </w:r>
    </w:p>
    <w:p w:rsidR="001B274B" w:rsidRPr="00CE625A" w:rsidRDefault="001B274B" w:rsidP="001B274B">
      <w:pPr>
        <w:ind w:left="1620"/>
        <w:jc w:val="both"/>
        <w:rPr>
          <w:rFonts w:ascii="Garamond" w:hAnsi="Garamond"/>
          <w:color w:val="111111"/>
          <w:sz w:val="24"/>
          <w:szCs w:val="24"/>
          <w:lang w:val="es-ES"/>
        </w:rPr>
      </w:pPr>
    </w:p>
    <w:p w:rsidR="001B274B" w:rsidRPr="00CE625A" w:rsidRDefault="001B274B" w:rsidP="001B274B">
      <w:pPr>
        <w:ind w:left="1620"/>
        <w:jc w:val="both"/>
        <w:rPr>
          <w:rFonts w:ascii="Garamond" w:hAnsi="Garamond"/>
          <w:color w:val="111111"/>
          <w:sz w:val="24"/>
          <w:szCs w:val="24"/>
          <w:lang w:val="es-ES"/>
        </w:rPr>
      </w:pPr>
      <w:r w:rsidRPr="00CE625A">
        <w:rPr>
          <w:rFonts w:ascii="Garamond" w:hAnsi="Garamond"/>
          <w:color w:val="111111"/>
          <w:sz w:val="24"/>
          <w:szCs w:val="24"/>
          <w:lang w:val="es-ES"/>
        </w:rPr>
        <w:t>XIII. Expedir las normas oficiales mexicanas y difundir normas mexicanas en el ámbito de su competencia;</w:t>
      </w:r>
    </w:p>
    <w:p w:rsidR="001B274B" w:rsidRPr="00CE625A" w:rsidRDefault="001B274B" w:rsidP="001B274B">
      <w:pPr>
        <w:ind w:left="1620"/>
        <w:jc w:val="both"/>
        <w:rPr>
          <w:rFonts w:ascii="Garamond" w:hAnsi="Garamond"/>
          <w:color w:val="111111"/>
          <w:sz w:val="24"/>
          <w:szCs w:val="24"/>
          <w:lang w:val="es-ES"/>
        </w:rPr>
      </w:pPr>
    </w:p>
    <w:p w:rsidR="001B274B" w:rsidRPr="00CE625A" w:rsidRDefault="001B274B" w:rsidP="001B274B">
      <w:pPr>
        <w:ind w:left="1620"/>
        <w:jc w:val="both"/>
        <w:rPr>
          <w:rFonts w:ascii="Garamond" w:hAnsi="Garamond"/>
          <w:color w:val="111111"/>
          <w:sz w:val="24"/>
          <w:szCs w:val="24"/>
          <w:lang w:val="es-ES"/>
        </w:rPr>
      </w:pPr>
      <w:r w:rsidRPr="00CE625A">
        <w:rPr>
          <w:rFonts w:ascii="Garamond" w:hAnsi="Garamond"/>
          <w:color w:val="111111"/>
          <w:sz w:val="24"/>
          <w:szCs w:val="24"/>
          <w:lang w:val="es-ES"/>
        </w:rPr>
        <w:t>XIV. Someter a la consideración del Secretario las propuestas de organización de las unidades administrativas que se les adscriban;</w:t>
      </w:r>
    </w:p>
    <w:p w:rsidR="001B274B" w:rsidRPr="00CE625A" w:rsidRDefault="001B274B" w:rsidP="001B274B">
      <w:pPr>
        <w:ind w:left="1620"/>
        <w:jc w:val="both"/>
        <w:rPr>
          <w:rFonts w:ascii="Garamond" w:hAnsi="Garamond"/>
          <w:color w:val="111111"/>
          <w:sz w:val="24"/>
          <w:szCs w:val="24"/>
          <w:lang w:val="es-ES"/>
        </w:rPr>
      </w:pPr>
    </w:p>
    <w:p w:rsidR="001B274B" w:rsidRPr="00CE625A" w:rsidRDefault="001B274B" w:rsidP="001B274B">
      <w:pPr>
        <w:ind w:left="1620"/>
        <w:jc w:val="both"/>
        <w:rPr>
          <w:rFonts w:ascii="Garamond" w:hAnsi="Garamond"/>
          <w:color w:val="111111"/>
          <w:sz w:val="24"/>
          <w:szCs w:val="24"/>
          <w:lang w:val="es-ES"/>
        </w:rPr>
      </w:pPr>
      <w:r w:rsidRPr="00CE625A">
        <w:rPr>
          <w:rFonts w:ascii="Garamond" w:hAnsi="Garamond"/>
          <w:color w:val="111111"/>
          <w:sz w:val="24"/>
          <w:szCs w:val="24"/>
          <w:lang w:val="es-ES"/>
        </w:rPr>
        <w:t>XV. Resolver los recursos administrativos que, conforme a las disposiciones legales y reglamentarias aplicables, les correspondan;</w:t>
      </w:r>
    </w:p>
    <w:p w:rsidR="001B274B" w:rsidRPr="00CE625A" w:rsidRDefault="001B274B" w:rsidP="001B274B">
      <w:pPr>
        <w:ind w:left="1620"/>
        <w:jc w:val="both"/>
        <w:rPr>
          <w:rFonts w:ascii="Garamond" w:hAnsi="Garamond"/>
          <w:color w:val="111111"/>
          <w:sz w:val="24"/>
          <w:szCs w:val="24"/>
          <w:lang w:val="es-ES"/>
        </w:rPr>
      </w:pPr>
    </w:p>
    <w:p w:rsidR="001B274B" w:rsidRPr="00CE625A" w:rsidRDefault="001B274B" w:rsidP="001B274B">
      <w:pPr>
        <w:ind w:left="1620"/>
        <w:jc w:val="both"/>
        <w:rPr>
          <w:rFonts w:ascii="Garamond" w:hAnsi="Garamond"/>
          <w:color w:val="111111"/>
          <w:sz w:val="24"/>
          <w:szCs w:val="24"/>
          <w:lang w:val="es-ES"/>
        </w:rPr>
      </w:pPr>
      <w:r w:rsidRPr="00CE625A">
        <w:rPr>
          <w:rFonts w:ascii="Garamond" w:hAnsi="Garamond"/>
          <w:color w:val="111111"/>
          <w:sz w:val="24"/>
          <w:szCs w:val="24"/>
          <w:lang w:val="es-ES"/>
        </w:rPr>
        <w:t>XVI. Expedir y certificar las copias de documentos o constancias que existan en los archivos a su cargo, cuando proceda, y</w:t>
      </w:r>
    </w:p>
    <w:p w:rsidR="001B274B" w:rsidRPr="00CE625A" w:rsidRDefault="001B274B" w:rsidP="001B274B">
      <w:pPr>
        <w:ind w:left="1620"/>
        <w:jc w:val="both"/>
        <w:rPr>
          <w:rFonts w:ascii="Garamond" w:hAnsi="Garamond"/>
          <w:color w:val="111111"/>
          <w:sz w:val="24"/>
          <w:szCs w:val="24"/>
          <w:lang w:val="es-ES"/>
        </w:rPr>
      </w:pPr>
    </w:p>
    <w:p w:rsidR="001B274B" w:rsidRDefault="001B274B" w:rsidP="001B274B">
      <w:pPr>
        <w:ind w:left="1620"/>
        <w:jc w:val="both"/>
        <w:rPr>
          <w:rFonts w:ascii="Garamond" w:hAnsi="Garamond"/>
          <w:color w:val="111111"/>
          <w:sz w:val="24"/>
          <w:szCs w:val="24"/>
          <w:lang w:val="es-ES"/>
        </w:rPr>
      </w:pPr>
      <w:r w:rsidRPr="00CE625A">
        <w:rPr>
          <w:rFonts w:ascii="Garamond" w:hAnsi="Garamond"/>
          <w:color w:val="111111"/>
          <w:sz w:val="24"/>
          <w:szCs w:val="24"/>
          <w:lang w:val="es-ES"/>
        </w:rPr>
        <w:t>XVII. Las demás que les confieran las disposiciones legales y el Secretario, así como las que competen a las unidades admin</w:t>
      </w:r>
      <w:r>
        <w:rPr>
          <w:rFonts w:ascii="Garamond" w:hAnsi="Garamond"/>
          <w:color w:val="111111"/>
          <w:sz w:val="24"/>
          <w:szCs w:val="24"/>
          <w:lang w:val="es-ES"/>
        </w:rPr>
        <w:t>istrativas que se les adscriban.</w:t>
      </w:r>
    </w:p>
    <w:p w:rsidR="001B274B" w:rsidRDefault="001B274B" w:rsidP="00A559F7">
      <w:pPr>
        <w:tabs>
          <w:tab w:val="num" w:pos="1620"/>
        </w:tabs>
        <w:ind w:left="1620" w:hanging="360"/>
        <w:jc w:val="both"/>
        <w:textAlignment w:val="auto"/>
        <w:rPr>
          <w:sz w:val="24"/>
          <w:szCs w:val="24"/>
          <w:lang w:val="es-ES"/>
        </w:rPr>
        <w:sectPr w:rsidR="001B274B" w:rsidSect="00400D90">
          <w:headerReference w:type="default" r:id="rId27"/>
          <w:footerReference w:type="default" r:id="rId28"/>
          <w:pgSz w:w="12242" w:h="15842" w:code="1"/>
          <w:pgMar w:top="1418" w:right="1134" w:bottom="1418" w:left="1134" w:header="709" w:footer="989" w:gutter="0"/>
          <w:cols w:space="708"/>
          <w:docGrid w:linePitch="360"/>
        </w:sectPr>
      </w:pPr>
    </w:p>
    <w:p w:rsidR="00BB1628" w:rsidRDefault="00BB1628" w:rsidP="007141D8">
      <w:pPr>
        <w:pStyle w:val="Ttulo1"/>
        <w:ind w:left="1418" w:hanging="992"/>
        <w:rPr>
          <w:rFonts w:ascii="Arial Black" w:eastAsia="Batang" w:hAnsi="Arial Black"/>
          <w:b w:val="0"/>
          <w:color w:val="808080"/>
          <w:spacing w:val="-25"/>
          <w:sz w:val="32"/>
          <w:szCs w:val="32"/>
          <w:lang w:val="es-ES" w:eastAsia="en-US"/>
        </w:rPr>
      </w:pPr>
      <w:bookmarkStart w:id="8" w:name="_Toc389563374"/>
      <w:r>
        <w:rPr>
          <w:rFonts w:ascii="Arial Black" w:eastAsia="Batang" w:hAnsi="Arial Black"/>
          <w:b w:val="0"/>
          <w:color w:val="808080"/>
          <w:spacing w:val="-25"/>
          <w:sz w:val="32"/>
          <w:szCs w:val="32"/>
          <w:lang w:val="es-ES" w:eastAsia="en-US"/>
        </w:rPr>
        <w:lastRenderedPageBreak/>
        <w:t>7.</w:t>
      </w:r>
      <w:r w:rsidR="000C4687">
        <w:rPr>
          <w:rFonts w:ascii="Arial Black" w:eastAsia="Batang" w:hAnsi="Arial Black"/>
          <w:b w:val="0"/>
          <w:color w:val="808080"/>
          <w:spacing w:val="-25"/>
          <w:sz w:val="32"/>
          <w:szCs w:val="32"/>
          <w:lang w:val="es-ES" w:eastAsia="en-US"/>
        </w:rPr>
        <w:tab/>
      </w:r>
      <w:r>
        <w:rPr>
          <w:rFonts w:ascii="Arial Black" w:eastAsia="Batang" w:hAnsi="Arial Black"/>
          <w:b w:val="0"/>
          <w:color w:val="808080"/>
          <w:spacing w:val="-25"/>
          <w:sz w:val="32"/>
          <w:szCs w:val="32"/>
          <w:lang w:val="es-ES" w:eastAsia="en-US"/>
        </w:rPr>
        <w:t>FUNCIONES</w:t>
      </w:r>
      <w:bookmarkEnd w:id="8"/>
    </w:p>
    <w:p w:rsidR="00BB1628" w:rsidRDefault="00BB1628" w:rsidP="00BB1628">
      <w:pPr>
        <w:pStyle w:val="Ttulo1"/>
        <w:ind w:left="1418" w:hanging="1061"/>
        <w:jc w:val="both"/>
        <w:rPr>
          <w:rFonts w:ascii="Arial Black" w:eastAsia="Batang" w:hAnsi="Arial Black"/>
          <w:b w:val="0"/>
          <w:color w:val="808080"/>
          <w:spacing w:val="-25"/>
          <w:sz w:val="32"/>
          <w:szCs w:val="32"/>
          <w:lang w:val="es-ES" w:eastAsia="en-US"/>
        </w:rPr>
      </w:pPr>
      <w:bookmarkStart w:id="9" w:name="_Toc389563375"/>
      <w:r>
        <w:rPr>
          <w:rFonts w:ascii="Arial Black" w:eastAsia="Batang" w:hAnsi="Arial Black"/>
          <w:b w:val="0"/>
          <w:color w:val="808080"/>
          <w:spacing w:val="-25"/>
          <w:sz w:val="32"/>
          <w:szCs w:val="32"/>
          <w:lang w:val="es-ES" w:eastAsia="en-US"/>
        </w:rPr>
        <w:t>7.1</w:t>
      </w:r>
      <w:r>
        <w:rPr>
          <w:rFonts w:ascii="Arial Black" w:eastAsia="Batang" w:hAnsi="Arial Black"/>
          <w:b w:val="0"/>
          <w:color w:val="808080"/>
          <w:spacing w:val="-25"/>
          <w:sz w:val="32"/>
          <w:szCs w:val="32"/>
          <w:lang w:val="es-ES" w:eastAsia="en-US"/>
        </w:rPr>
        <w:tab/>
        <w:t>DIRECCIÓN GENERAL ADJUNTA DE ANÁLISIS JURIDICO Y ENLACE INSTITUCIONAL</w:t>
      </w:r>
      <w:bookmarkEnd w:id="9"/>
    </w:p>
    <w:p w:rsidR="00BB1628" w:rsidRPr="00EF346C" w:rsidRDefault="00BB1628" w:rsidP="00EF346C">
      <w:pPr>
        <w:tabs>
          <w:tab w:val="num" w:pos="1701"/>
        </w:tabs>
        <w:ind w:left="1701" w:hanging="283"/>
        <w:jc w:val="both"/>
        <w:rPr>
          <w:rFonts w:ascii="Garamond" w:hAnsi="Garamond" w:cs="Arial"/>
          <w:sz w:val="24"/>
          <w:szCs w:val="24"/>
        </w:rPr>
      </w:pPr>
    </w:p>
    <w:p w:rsidR="00BB1628" w:rsidRDefault="00BB1628" w:rsidP="00256C5F">
      <w:pPr>
        <w:numPr>
          <w:ilvl w:val="0"/>
          <w:numId w:val="2"/>
        </w:numPr>
        <w:tabs>
          <w:tab w:val="clear" w:pos="720"/>
          <w:tab w:val="num" w:pos="1418"/>
        </w:tabs>
        <w:overflowPunct/>
        <w:autoSpaceDE/>
        <w:adjustRightInd/>
        <w:ind w:left="1418" w:hanging="284"/>
        <w:jc w:val="both"/>
        <w:textAlignment w:val="auto"/>
        <w:rPr>
          <w:rFonts w:ascii="Garamond" w:hAnsi="Garamond" w:cs="Arial"/>
          <w:sz w:val="24"/>
          <w:szCs w:val="24"/>
        </w:rPr>
      </w:pPr>
      <w:r>
        <w:rPr>
          <w:rFonts w:ascii="Garamond" w:hAnsi="Garamond" w:cs="Arial"/>
          <w:sz w:val="24"/>
          <w:szCs w:val="24"/>
        </w:rPr>
        <w:t>Proponer los criterios jurídicos aplicables al titular de la Coordinación General de Puertos y Marina Mercante para el desarrollo de sus funciones administrativas, de conformidad con lo previsto en el reglamento interior, mediante la adecuada aplicación de la ley de puertos, la ley de navegación y comercio marítimos, la ley de entidades paraestatales y sus reglamentos, así como de diversas disposiciones en la materia, con el propósito de hacer más eficiente la toma de decisiones en apego al marco jurídico vigente.</w:t>
      </w:r>
    </w:p>
    <w:p w:rsidR="00BB1628" w:rsidRDefault="00BB1628" w:rsidP="00BB1628">
      <w:pPr>
        <w:tabs>
          <w:tab w:val="num" w:pos="1701"/>
        </w:tabs>
        <w:ind w:left="1701" w:hanging="283"/>
        <w:jc w:val="both"/>
        <w:rPr>
          <w:rFonts w:ascii="Garamond" w:hAnsi="Garamond" w:cs="Arial"/>
          <w:sz w:val="24"/>
          <w:szCs w:val="24"/>
        </w:rPr>
      </w:pPr>
    </w:p>
    <w:p w:rsidR="00BB1628" w:rsidRDefault="00BB1628" w:rsidP="00256C5F">
      <w:pPr>
        <w:numPr>
          <w:ilvl w:val="0"/>
          <w:numId w:val="2"/>
        </w:numPr>
        <w:tabs>
          <w:tab w:val="clear" w:pos="720"/>
          <w:tab w:val="num" w:pos="1418"/>
        </w:tabs>
        <w:overflowPunct/>
        <w:autoSpaceDE/>
        <w:adjustRightInd/>
        <w:ind w:left="1418" w:hanging="284"/>
        <w:jc w:val="both"/>
        <w:textAlignment w:val="auto"/>
        <w:rPr>
          <w:rFonts w:ascii="Garamond" w:hAnsi="Garamond" w:cs="Arial"/>
          <w:sz w:val="24"/>
          <w:szCs w:val="24"/>
        </w:rPr>
      </w:pPr>
      <w:r>
        <w:rPr>
          <w:rFonts w:ascii="Garamond" w:hAnsi="Garamond" w:cs="Arial"/>
          <w:sz w:val="24"/>
          <w:szCs w:val="24"/>
        </w:rPr>
        <w:t>Participar como órgano de consulta y, en su caso, objetar los actos y acciones jurídicas que pretendan realizar las diversas unidades administrativas y entidades paraestatales que integran o son coordinadas sectorialmente por la Coordinación General de Puertos y Marina Mercante, mediante la revisión de decretos, acuerdos, declaratorias y bases de licitación de concesiones o concursos para adjudicar contratos de cesión parcial de derechos y obligaciones en las que intervengan, dictaminando sobre su interpretación, suspensión, caducidad, revocación y demás aspectos y efectos jurídicos, con la finalidad de asegurar que se realicen los procesos de licitación y concursos de manera ágil y expedita para el desarrollo de proyectos de infraestructura en el subsector marítimo-portuario.</w:t>
      </w:r>
    </w:p>
    <w:p w:rsidR="00BB1628" w:rsidRDefault="00BB1628" w:rsidP="00BB1628">
      <w:pPr>
        <w:tabs>
          <w:tab w:val="num" w:pos="1701"/>
        </w:tabs>
        <w:ind w:left="1701" w:hanging="283"/>
        <w:jc w:val="both"/>
        <w:rPr>
          <w:rFonts w:ascii="Garamond" w:hAnsi="Garamond" w:cs="Arial"/>
          <w:sz w:val="24"/>
          <w:szCs w:val="24"/>
        </w:rPr>
      </w:pPr>
    </w:p>
    <w:p w:rsidR="00BB1628" w:rsidRDefault="00BB1628" w:rsidP="00256C5F">
      <w:pPr>
        <w:numPr>
          <w:ilvl w:val="0"/>
          <w:numId w:val="2"/>
        </w:numPr>
        <w:tabs>
          <w:tab w:val="clear" w:pos="720"/>
          <w:tab w:val="num" w:pos="1418"/>
        </w:tabs>
        <w:overflowPunct/>
        <w:autoSpaceDE/>
        <w:adjustRightInd/>
        <w:ind w:left="1418" w:hanging="284"/>
        <w:jc w:val="both"/>
        <w:textAlignment w:val="auto"/>
        <w:rPr>
          <w:rFonts w:ascii="Garamond" w:hAnsi="Garamond" w:cs="Arial"/>
          <w:sz w:val="24"/>
          <w:szCs w:val="24"/>
        </w:rPr>
      </w:pPr>
      <w:r>
        <w:rPr>
          <w:rFonts w:ascii="Garamond" w:hAnsi="Garamond" w:cs="Arial"/>
          <w:sz w:val="24"/>
          <w:szCs w:val="24"/>
        </w:rPr>
        <w:t>Emitir criterios y opiniones jurídicos y administrativos a las diversas unidades administrativas y entidades paraestatales que integran o son coordinadas sectorialmente por la Coordinación General de Puertos y Marina Mercante, mediante la aplicación e interpretación de la ley de puertos, la ley de navegación y comercio marítimos, la ley de entidades paraestatales y sus reglamentos, con la finalidad de fundar y motivar los actos administrativos que dentro de sus funciones se formulan.</w:t>
      </w:r>
    </w:p>
    <w:p w:rsidR="00BB1628" w:rsidRDefault="00BB1628" w:rsidP="00256C5F">
      <w:pPr>
        <w:tabs>
          <w:tab w:val="num" w:pos="1418"/>
        </w:tabs>
        <w:ind w:left="1701" w:hanging="283"/>
        <w:jc w:val="both"/>
        <w:rPr>
          <w:rFonts w:ascii="Garamond" w:hAnsi="Garamond" w:cs="Arial"/>
          <w:sz w:val="24"/>
          <w:szCs w:val="24"/>
        </w:rPr>
      </w:pPr>
    </w:p>
    <w:p w:rsidR="00BB1628" w:rsidRDefault="00BB1628" w:rsidP="00256C5F">
      <w:pPr>
        <w:numPr>
          <w:ilvl w:val="0"/>
          <w:numId w:val="2"/>
        </w:numPr>
        <w:tabs>
          <w:tab w:val="clear" w:pos="720"/>
          <w:tab w:val="num" w:pos="1418"/>
        </w:tabs>
        <w:overflowPunct/>
        <w:autoSpaceDE/>
        <w:adjustRightInd/>
        <w:ind w:left="1418" w:hanging="284"/>
        <w:jc w:val="both"/>
        <w:textAlignment w:val="auto"/>
        <w:rPr>
          <w:rFonts w:ascii="Garamond" w:hAnsi="Garamond" w:cs="Arial"/>
          <w:sz w:val="24"/>
          <w:szCs w:val="24"/>
        </w:rPr>
      </w:pPr>
      <w:r>
        <w:rPr>
          <w:rFonts w:ascii="Garamond" w:hAnsi="Garamond" w:cs="Arial"/>
          <w:sz w:val="24"/>
          <w:szCs w:val="24"/>
        </w:rPr>
        <w:t>Proponer proyectos y programas de cooperación internacional, correspondientes a las acciones de protección y desarrollo marítimo-portuario bajo la responsabilidad de la Coordinación General de Puertos y Marina Mercante, a través de emitir opinión sobre acuerdos de carácter binacional o multilateral, planteados por organismos o instituciones internacionales en los que se involucre al subsector, con el propósito de contribuir a que el transporte marítimo y el sistema portuario nacional, alcancen el desarrollo requerido para la plataforma logística, así como potencializar la competitividad de México.</w:t>
      </w:r>
    </w:p>
    <w:p w:rsidR="00BB1628" w:rsidRDefault="00BB1628" w:rsidP="00BB1628">
      <w:pPr>
        <w:tabs>
          <w:tab w:val="num" w:pos="1701"/>
        </w:tabs>
        <w:ind w:left="1701" w:hanging="283"/>
        <w:jc w:val="both"/>
        <w:rPr>
          <w:rFonts w:ascii="Garamond" w:hAnsi="Garamond" w:cs="Arial"/>
          <w:sz w:val="24"/>
          <w:szCs w:val="24"/>
        </w:rPr>
      </w:pPr>
    </w:p>
    <w:p w:rsidR="00BB1628" w:rsidRDefault="00BB1628" w:rsidP="00256C5F">
      <w:pPr>
        <w:numPr>
          <w:ilvl w:val="0"/>
          <w:numId w:val="2"/>
        </w:numPr>
        <w:tabs>
          <w:tab w:val="clear" w:pos="720"/>
          <w:tab w:val="num" w:pos="1418"/>
        </w:tabs>
        <w:overflowPunct/>
        <w:autoSpaceDE/>
        <w:adjustRightInd/>
        <w:ind w:left="1418" w:hanging="284"/>
        <w:jc w:val="both"/>
        <w:textAlignment w:val="auto"/>
        <w:rPr>
          <w:rFonts w:ascii="Garamond" w:hAnsi="Garamond" w:cs="Arial"/>
          <w:sz w:val="24"/>
          <w:szCs w:val="24"/>
        </w:rPr>
      </w:pPr>
      <w:r>
        <w:rPr>
          <w:rFonts w:ascii="Garamond" w:hAnsi="Garamond" w:cs="Arial"/>
          <w:sz w:val="24"/>
          <w:szCs w:val="24"/>
        </w:rPr>
        <w:t xml:space="preserve">Representar al titular de la Coordinación General de Puertos y Marina Mercante ante organismos financieros internacionales participantes en el desarrollo de proyectos marítimo-portuarios, conjuntamente con la </w:t>
      </w:r>
      <w:r w:rsidR="00B251C7">
        <w:rPr>
          <w:rFonts w:ascii="Garamond" w:hAnsi="Garamond" w:cs="Arial"/>
          <w:sz w:val="24"/>
          <w:szCs w:val="24"/>
        </w:rPr>
        <w:t>O</w:t>
      </w:r>
      <w:r>
        <w:rPr>
          <w:rFonts w:ascii="Garamond" w:hAnsi="Garamond" w:cs="Arial"/>
          <w:sz w:val="24"/>
          <w:szCs w:val="24"/>
        </w:rPr>
        <w:t xml:space="preserve">ficialía </w:t>
      </w:r>
      <w:r w:rsidR="00B251C7">
        <w:rPr>
          <w:rFonts w:ascii="Garamond" w:hAnsi="Garamond" w:cs="Arial"/>
          <w:sz w:val="24"/>
          <w:szCs w:val="24"/>
        </w:rPr>
        <w:t>M</w:t>
      </w:r>
      <w:r>
        <w:rPr>
          <w:rFonts w:ascii="Garamond" w:hAnsi="Garamond" w:cs="Arial"/>
          <w:sz w:val="24"/>
          <w:szCs w:val="24"/>
        </w:rPr>
        <w:t xml:space="preserve">ayor del </w:t>
      </w:r>
      <w:r w:rsidR="00B251C7">
        <w:rPr>
          <w:rFonts w:ascii="Garamond" w:hAnsi="Garamond" w:cs="Arial"/>
          <w:sz w:val="24"/>
          <w:szCs w:val="24"/>
        </w:rPr>
        <w:t>R</w:t>
      </w:r>
      <w:r>
        <w:rPr>
          <w:rFonts w:ascii="Garamond" w:hAnsi="Garamond" w:cs="Arial"/>
          <w:sz w:val="24"/>
          <w:szCs w:val="24"/>
        </w:rPr>
        <w:t xml:space="preserve">amo, a través de concertar la participación en conferencias y congresos nacionales e internacionales de carácter binacional o multilateral y coordinando la participación de organismos e instituciones </w:t>
      </w:r>
      <w:r>
        <w:rPr>
          <w:rFonts w:ascii="Garamond" w:hAnsi="Garamond" w:cs="Arial"/>
          <w:sz w:val="24"/>
          <w:szCs w:val="24"/>
        </w:rPr>
        <w:lastRenderedPageBreak/>
        <w:t>internacionales en reuniones y eventos de dicho carácter, con la finalidad de atraer inversión y esquemas de participación pública y privada que financien el desarrollo de infraestructura y equipamiento.</w:t>
      </w:r>
    </w:p>
    <w:p w:rsidR="00BB1628" w:rsidRDefault="00BB1628" w:rsidP="00BB1628">
      <w:pPr>
        <w:tabs>
          <w:tab w:val="num" w:pos="1701"/>
        </w:tabs>
        <w:ind w:left="1701" w:hanging="283"/>
        <w:jc w:val="both"/>
        <w:rPr>
          <w:rFonts w:ascii="Garamond" w:hAnsi="Garamond" w:cs="Arial"/>
          <w:sz w:val="24"/>
          <w:szCs w:val="24"/>
        </w:rPr>
      </w:pPr>
    </w:p>
    <w:p w:rsidR="00BB1628" w:rsidRDefault="00BB1628" w:rsidP="00256C5F">
      <w:pPr>
        <w:numPr>
          <w:ilvl w:val="0"/>
          <w:numId w:val="2"/>
        </w:numPr>
        <w:tabs>
          <w:tab w:val="clear" w:pos="720"/>
          <w:tab w:val="num" w:pos="1418"/>
        </w:tabs>
        <w:overflowPunct/>
        <w:autoSpaceDE/>
        <w:adjustRightInd/>
        <w:ind w:left="1418" w:hanging="284"/>
        <w:jc w:val="both"/>
        <w:textAlignment w:val="auto"/>
        <w:rPr>
          <w:rFonts w:ascii="Garamond" w:hAnsi="Garamond" w:cs="Arial"/>
          <w:sz w:val="24"/>
          <w:szCs w:val="24"/>
        </w:rPr>
      </w:pPr>
      <w:r>
        <w:rPr>
          <w:rFonts w:ascii="Garamond" w:hAnsi="Garamond" w:cs="Arial"/>
          <w:sz w:val="24"/>
          <w:szCs w:val="24"/>
        </w:rPr>
        <w:t>Representar a la Coordinación General de Puertos y Marina Mercante en las comisiones, comités, foros de consulta y grupos de trabajo nacionales e internacionales para el desarrollo del transporte marítimo, así como del sistema portuario nacional, mediante la presentación de solicitudes, requerimientos y propuestas de las unidades administrativas y entidades coordinadas, con el propósito de dar a conocer las políticas, programas y proyectos del subsector, identificando áreas de expansión para la infraestructura portuaria, dando a conocer la operación del modelo de desarrollo marítimo y portuario en otros organismos.</w:t>
      </w:r>
    </w:p>
    <w:p w:rsidR="00BB1628" w:rsidRDefault="00BB1628" w:rsidP="00256C5F">
      <w:pPr>
        <w:tabs>
          <w:tab w:val="num" w:pos="1418"/>
        </w:tabs>
        <w:ind w:left="1418" w:hanging="284"/>
        <w:jc w:val="both"/>
        <w:rPr>
          <w:rFonts w:ascii="Garamond" w:hAnsi="Garamond" w:cs="Arial"/>
          <w:sz w:val="24"/>
          <w:szCs w:val="24"/>
        </w:rPr>
      </w:pPr>
    </w:p>
    <w:p w:rsidR="00BB1628" w:rsidRDefault="00BB1628" w:rsidP="00256C5F">
      <w:pPr>
        <w:numPr>
          <w:ilvl w:val="0"/>
          <w:numId w:val="2"/>
        </w:numPr>
        <w:tabs>
          <w:tab w:val="clear" w:pos="720"/>
          <w:tab w:val="num" w:pos="1418"/>
        </w:tabs>
        <w:overflowPunct/>
        <w:autoSpaceDE/>
        <w:adjustRightInd/>
        <w:ind w:left="1418" w:hanging="284"/>
        <w:jc w:val="both"/>
        <w:textAlignment w:val="auto"/>
        <w:rPr>
          <w:rFonts w:ascii="Garamond" w:hAnsi="Garamond" w:cs="Arial"/>
          <w:sz w:val="24"/>
          <w:szCs w:val="24"/>
        </w:rPr>
      </w:pPr>
      <w:r>
        <w:rPr>
          <w:rFonts w:ascii="Garamond" w:hAnsi="Garamond" w:cs="Arial"/>
          <w:sz w:val="24"/>
          <w:szCs w:val="24"/>
        </w:rPr>
        <w:t xml:space="preserve">Emitir los lineamientos para la consolidación y recopilación de información subsectorial que se realiza conjuntamente con las unidades administrativas, para instrumentar los programas transversales e </w:t>
      </w:r>
      <w:r w:rsidR="00507AF1">
        <w:rPr>
          <w:rFonts w:ascii="Garamond" w:hAnsi="Garamond" w:cs="Arial"/>
          <w:sz w:val="24"/>
          <w:szCs w:val="24"/>
        </w:rPr>
        <w:t>interinstitucionales</w:t>
      </w:r>
      <w:r>
        <w:rPr>
          <w:rFonts w:ascii="Garamond" w:hAnsi="Garamond" w:cs="Arial"/>
          <w:sz w:val="24"/>
          <w:szCs w:val="24"/>
        </w:rPr>
        <w:t xml:space="preserve"> que involucren al subsector marítimo portuario, mediante la solicitud de información a las unidades administrativas, con la finalidad de medir el impacto de la actividad marítima portuaria.</w:t>
      </w:r>
    </w:p>
    <w:p w:rsidR="00BB1628" w:rsidRDefault="00BB1628" w:rsidP="00256C5F">
      <w:pPr>
        <w:tabs>
          <w:tab w:val="num" w:pos="1418"/>
        </w:tabs>
        <w:ind w:left="1701" w:hanging="283"/>
        <w:jc w:val="both"/>
        <w:rPr>
          <w:rFonts w:ascii="Garamond" w:hAnsi="Garamond" w:cs="Arial"/>
          <w:sz w:val="24"/>
          <w:szCs w:val="24"/>
        </w:rPr>
      </w:pPr>
    </w:p>
    <w:p w:rsidR="00BB1628" w:rsidRDefault="00BB1628" w:rsidP="00256C5F">
      <w:pPr>
        <w:numPr>
          <w:ilvl w:val="0"/>
          <w:numId w:val="2"/>
        </w:numPr>
        <w:tabs>
          <w:tab w:val="clear" w:pos="720"/>
          <w:tab w:val="num" w:pos="1418"/>
        </w:tabs>
        <w:overflowPunct/>
        <w:autoSpaceDE/>
        <w:adjustRightInd/>
        <w:ind w:left="1418" w:hanging="284"/>
        <w:jc w:val="both"/>
        <w:textAlignment w:val="auto"/>
        <w:rPr>
          <w:rFonts w:ascii="Garamond" w:hAnsi="Garamond" w:cs="Arial"/>
          <w:sz w:val="24"/>
          <w:szCs w:val="24"/>
        </w:rPr>
      </w:pPr>
      <w:r>
        <w:rPr>
          <w:rFonts w:ascii="Garamond" w:hAnsi="Garamond" w:cs="Arial"/>
          <w:sz w:val="24"/>
          <w:szCs w:val="24"/>
        </w:rPr>
        <w:t>Implementar mecanismos que permitan evaluar el cumplimiento de acuerdos adquiridos por la SCT en materia de puertos y transporte marítimo, mediante la revisión periódica de actas e informes de ejecución, a fin de asegurar que se cumpla con los compromisos derivados de la participación en reuniones, eventos y foros nacionales e internacionales.</w:t>
      </w:r>
    </w:p>
    <w:p w:rsidR="00BB1628" w:rsidRDefault="00BB1628" w:rsidP="00256C5F">
      <w:pPr>
        <w:tabs>
          <w:tab w:val="num" w:pos="1701"/>
        </w:tabs>
        <w:ind w:left="1418" w:hanging="284"/>
        <w:jc w:val="both"/>
        <w:rPr>
          <w:rFonts w:ascii="Garamond" w:hAnsi="Garamond" w:cs="Arial"/>
          <w:sz w:val="24"/>
          <w:szCs w:val="24"/>
        </w:rPr>
      </w:pPr>
    </w:p>
    <w:p w:rsidR="00BB1628" w:rsidRDefault="00BB1628" w:rsidP="00256C5F">
      <w:pPr>
        <w:numPr>
          <w:ilvl w:val="0"/>
          <w:numId w:val="2"/>
        </w:numPr>
        <w:tabs>
          <w:tab w:val="clear" w:pos="720"/>
          <w:tab w:val="num" w:pos="1418"/>
        </w:tabs>
        <w:overflowPunct/>
        <w:autoSpaceDE/>
        <w:adjustRightInd/>
        <w:ind w:left="1418" w:hanging="284"/>
        <w:jc w:val="both"/>
        <w:textAlignment w:val="auto"/>
        <w:rPr>
          <w:rFonts w:ascii="Garamond" w:hAnsi="Garamond" w:cs="Arial"/>
          <w:sz w:val="24"/>
          <w:szCs w:val="24"/>
        </w:rPr>
      </w:pPr>
      <w:r>
        <w:rPr>
          <w:rFonts w:ascii="Garamond" w:hAnsi="Garamond" w:cs="Arial"/>
          <w:sz w:val="24"/>
          <w:szCs w:val="24"/>
        </w:rPr>
        <w:t>Definir el marco normativo para la recopilación y difusión de las disposiciones jurídicas nacionales e internacionales de aplicación en materia marítimo-portuaria, mediante el establecimiento de criterios y lineamientos para seleccionar y clasificar la información publicada en los principales medios de difusión jurídicos, con el objeto de mantener actualizado el acervo jurídico, legislativo y judicial de la Coordinación General de Puertos y Marina Mercante y disponer de los elementos básicos para atender las consultas de manera eficiente.</w:t>
      </w:r>
    </w:p>
    <w:p w:rsidR="00BB1628" w:rsidRDefault="00BB1628" w:rsidP="00256C5F">
      <w:pPr>
        <w:tabs>
          <w:tab w:val="num" w:pos="1418"/>
        </w:tabs>
        <w:ind w:left="1418" w:hanging="284"/>
        <w:jc w:val="both"/>
        <w:rPr>
          <w:rFonts w:ascii="Garamond" w:hAnsi="Garamond" w:cs="Arial"/>
          <w:sz w:val="24"/>
          <w:szCs w:val="24"/>
        </w:rPr>
      </w:pPr>
    </w:p>
    <w:p w:rsidR="00BB1628" w:rsidRDefault="00BB1628" w:rsidP="00256C5F">
      <w:pPr>
        <w:numPr>
          <w:ilvl w:val="0"/>
          <w:numId w:val="2"/>
        </w:numPr>
        <w:tabs>
          <w:tab w:val="clear" w:pos="720"/>
          <w:tab w:val="num" w:pos="1418"/>
        </w:tabs>
        <w:overflowPunct/>
        <w:autoSpaceDE/>
        <w:adjustRightInd/>
        <w:ind w:left="1418" w:hanging="284"/>
        <w:jc w:val="both"/>
        <w:textAlignment w:val="auto"/>
        <w:rPr>
          <w:rFonts w:ascii="Garamond" w:hAnsi="Garamond" w:cs="Arial"/>
          <w:sz w:val="24"/>
          <w:szCs w:val="24"/>
        </w:rPr>
      </w:pPr>
      <w:r>
        <w:rPr>
          <w:rFonts w:ascii="Garamond" w:hAnsi="Garamond" w:cs="Arial"/>
          <w:sz w:val="24"/>
          <w:szCs w:val="24"/>
        </w:rPr>
        <w:t xml:space="preserve">Implementar líneas de acción que permitan una adecuada difusión de las disposiciones legales y administrativas de competencia de la </w:t>
      </w:r>
      <w:r w:rsidR="00B251C7">
        <w:rPr>
          <w:rFonts w:ascii="Garamond" w:hAnsi="Garamond" w:cs="Arial"/>
          <w:sz w:val="24"/>
          <w:szCs w:val="24"/>
        </w:rPr>
        <w:t>C</w:t>
      </w:r>
      <w:r>
        <w:rPr>
          <w:rFonts w:ascii="Garamond" w:hAnsi="Garamond" w:cs="Arial"/>
          <w:sz w:val="24"/>
          <w:szCs w:val="24"/>
        </w:rPr>
        <w:t xml:space="preserve">oordinación </w:t>
      </w:r>
      <w:r w:rsidR="00B251C7">
        <w:rPr>
          <w:rFonts w:ascii="Garamond" w:hAnsi="Garamond" w:cs="Arial"/>
          <w:sz w:val="24"/>
          <w:szCs w:val="24"/>
        </w:rPr>
        <w:t>G</w:t>
      </w:r>
      <w:r>
        <w:rPr>
          <w:rFonts w:ascii="Garamond" w:hAnsi="Garamond" w:cs="Arial"/>
          <w:sz w:val="24"/>
          <w:szCs w:val="24"/>
        </w:rPr>
        <w:t xml:space="preserve">eneral de </w:t>
      </w:r>
      <w:r w:rsidR="00B251C7">
        <w:rPr>
          <w:rFonts w:ascii="Garamond" w:hAnsi="Garamond" w:cs="Arial"/>
          <w:sz w:val="24"/>
          <w:szCs w:val="24"/>
        </w:rPr>
        <w:t>P</w:t>
      </w:r>
      <w:r>
        <w:rPr>
          <w:rFonts w:ascii="Garamond" w:hAnsi="Garamond" w:cs="Arial"/>
          <w:sz w:val="24"/>
          <w:szCs w:val="24"/>
        </w:rPr>
        <w:t xml:space="preserve">uertos y </w:t>
      </w:r>
      <w:r w:rsidR="00B251C7">
        <w:rPr>
          <w:rFonts w:ascii="Garamond" w:hAnsi="Garamond" w:cs="Arial"/>
          <w:sz w:val="24"/>
          <w:szCs w:val="24"/>
        </w:rPr>
        <w:t>M</w:t>
      </w:r>
      <w:r>
        <w:rPr>
          <w:rFonts w:ascii="Garamond" w:hAnsi="Garamond" w:cs="Arial"/>
          <w:sz w:val="24"/>
          <w:szCs w:val="24"/>
        </w:rPr>
        <w:t xml:space="preserve">arina </w:t>
      </w:r>
      <w:r w:rsidR="00B251C7">
        <w:rPr>
          <w:rFonts w:ascii="Garamond" w:hAnsi="Garamond" w:cs="Arial"/>
          <w:sz w:val="24"/>
          <w:szCs w:val="24"/>
        </w:rPr>
        <w:t>M</w:t>
      </w:r>
      <w:r>
        <w:rPr>
          <w:rFonts w:ascii="Garamond" w:hAnsi="Garamond" w:cs="Arial"/>
          <w:sz w:val="24"/>
          <w:szCs w:val="24"/>
        </w:rPr>
        <w:t xml:space="preserve">ercante </w:t>
      </w:r>
      <w:r w:rsidR="00507AF1">
        <w:rPr>
          <w:rFonts w:ascii="Garamond" w:hAnsi="Garamond" w:cs="Arial"/>
          <w:sz w:val="24"/>
          <w:szCs w:val="24"/>
        </w:rPr>
        <w:t>publicados</w:t>
      </w:r>
      <w:r>
        <w:rPr>
          <w:rFonts w:ascii="Garamond" w:hAnsi="Garamond" w:cs="Arial"/>
          <w:sz w:val="24"/>
          <w:szCs w:val="24"/>
        </w:rPr>
        <w:t xml:space="preserve"> en el </w:t>
      </w:r>
      <w:r w:rsidR="00B251C7">
        <w:rPr>
          <w:rFonts w:ascii="Garamond" w:hAnsi="Garamond" w:cs="Arial"/>
          <w:sz w:val="24"/>
          <w:szCs w:val="24"/>
        </w:rPr>
        <w:t>D</w:t>
      </w:r>
      <w:r>
        <w:rPr>
          <w:rFonts w:ascii="Garamond" w:hAnsi="Garamond" w:cs="Arial"/>
          <w:sz w:val="24"/>
          <w:szCs w:val="24"/>
        </w:rPr>
        <w:t xml:space="preserve">iario </w:t>
      </w:r>
      <w:r w:rsidR="00B251C7">
        <w:rPr>
          <w:rFonts w:ascii="Garamond" w:hAnsi="Garamond" w:cs="Arial"/>
          <w:sz w:val="24"/>
          <w:szCs w:val="24"/>
        </w:rPr>
        <w:t>O</w:t>
      </w:r>
      <w:r>
        <w:rPr>
          <w:rFonts w:ascii="Garamond" w:hAnsi="Garamond" w:cs="Arial"/>
          <w:sz w:val="24"/>
          <w:szCs w:val="24"/>
        </w:rPr>
        <w:t xml:space="preserve">ficial de la </w:t>
      </w:r>
      <w:r w:rsidR="00B251C7">
        <w:rPr>
          <w:rFonts w:ascii="Garamond" w:hAnsi="Garamond" w:cs="Arial"/>
          <w:sz w:val="24"/>
          <w:szCs w:val="24"/>
        </w:rPr>
        <w:t>F</w:t>
      </w:r>
      <w:r>
        <w:rPr>
          <w:rFonts w:ascii="Garamond" w:hAnsi="Garamond" w:cs="Arial"/>
          <w:sz w:val="24"/>
          <w:szCs w:val="24"/>
        </w:rPr>
        <w:t>ederación, mediante la implementación de mecanismos de recopilación, integración y publicación, con el propósito de asegurar la aplicación de las normas jurídicas que rigen la actividad marítimo-portuaria.</w:t>
      </w:r>
    </w:p>
    <w:p w:rsidR="00796788" w:rsidRPr="006345C1" w:rsidRDefault="00796788" w:rsidP="00796788">
      <w:pPr>
        <w:tabs>
          <w:tab w:val="num" w:pos="1418"/>
        </w:tabs>
        <w:ind w:left="1418" w:hanging="284"/>
        <w:jc w:val="both"/>
        <w:rPr>
          <w:rFonts w:ascii="Garamond" w:hAnsi="Garamond" w:cs="Arial"/>
          <w:sz w:val="24"/>
          <w:szCs w:val="24"/>
        </w:rPr>
      </w:pPr>
    </w:p>
    <w:p w:rsidR="00796788" w:rsidRPr="006345C1" w:rsidRDefault="00796788" w:rsidP="00256C5F">
      <w:pPr>
        <w:numPr>
          <w:ilvl w:val="0"/>
          <w:numId w:val="2"/>
        </w:numPr>
        <w:tabs>
          <w:tab w:val="clear" w:pos="720"/>
          <w:tab w:val="num" w:pos="1418"/>
        </w:tabs>
        <w:overflowPunct/>
        <w:autoSpaceDE/>
        <w:adjustRightInd/>
        <w:ind w:left="1418" w:hanging="284"/>
        <w:jc w:val="both"/>
        <w:textAlignment w:val="auto"/>
        <w:rPr>
          <w:rFonts w:ascii="Garamond" w:hAnsi="Garamond" w:cs="Arial"/>
          <w:sz w:val="24"/>
          <w:szCs w:val="24"/>
        </w:rPr>
      </w:pPr>
      <w:r w:rsidRPr="006345C1">
        <w:rPr>
          <w:rFonts w:ascii="Garamond" w:hAnsi="Garamond" w:cs="Arial"/>
          <w:sz w:val="24"/>
          <w:szCs w:val="24"/>
        </w:rPr>
        <w:t>Emitir criterios y opiniones jurídicas y administrativas, en temas ante la Secretaría de Relaciones Exteriores y que regulen la actividad marítimo-portuaria</w:t>
      </w:r>
      <w:r w:rsidR="00A068E8" w:rsidRPr="006345C1">
        <w:rPr>
          <w:rFonts w:ascii="Garamond" w:hAnsi="Garamond" w:cs="Arial"/>
          <w:sz w:val="24"/>
          <w:szCs w:val="24"/>
        </w:rPr>
        <w:t>.</w:t>
      </w:r>
    </w:p>
    <w:p w:rsidR="00796788" w:rsidRPr="006345C1" w:rsidRDefault="00796788" w:rsidP="00796788">
      <w:pPr>
        <w:tabs>
          <w:tab w:val="num" w:pos="1418"/>
        </w:tabs>
        <w:ind w:left="1418" w:hanging="284"/>
        <w:jc w:val="both"/>
        <w:rPr>
          <w:rFonts w:ascii="Garamond" w:hAnsi="Garamond" w:cs="Arial"/>
          <w:sz w:val="24"/>
          <w:szCs w:val="24"/>
        </w:rPr>
      </w:pPr>
    </w:p>
    <w:p w:rsidR="00796788" w:rsidRPr="006345C1" w:rsidRDefault="00796788" w:rsidP="006345C1">
      <w:pPr>
        <w:numPr>
          <w:ilvl w:val="0"/>
          <w:numId w:val="3"/>
        </w:numPr>
        <w:tabs>
          <w:tab w:val="num" w:pos="1418"/>
        </w:tabs>
        <w:ind w:left="1418" w:hanging="284"/>
        <w:jc w:val="both"/>
        <w:rPr>
          <w:rFonts w:ascii="Garamond" w:hAnsi="Garamond" w:cs="Arial"/>
          <w:sz w:val="24"/>
          <w:szCs w:val="24"/>
        </w:rPr>
      </w:pPr>
      <w:r w:rsidRPr="006345C1">
        <w:rPr>
          <w:rFonts w:ascii="Garamond" w:hAnsi="Garamond" w:cs="Arial"/>
          <w:sz w:val="24"/>
          <w:szCs w:val="24"/>
        </w:rPr>
        <w:t>Fungir como Secretario en las juntas de Consejo de Administración ante las Administraciones Portuarias Integrales a nivel Federal</w:t>
      </w:r>
      <w:r w:rsidR="00A068E8" w:rsidRPr="006345C1">
        <w:rPr>
          <w:rFonts w:ascii="Garamond" w:hAnsi="Garamond"/>
          <w:bCs/>
          <w:sz w:val="24"/>
          <w:szCs w:val="24"/>
        </w:rPr>
        <w:t>.</w:t>
      </w:r>
    </w:p>
    <w:p w:rsidR="00BB1628" w:rsidRPr="006345C1" w:rsidRDefault="00BB1628" w:rsidP="006345C1">
      <w:pPr>
        <w:numPr>
          <w:ilvl w:val="0"/>
          <w:numId w:val="2"/>
        </w:numPr>
        <w:tabs>
          <w:tab w:val="clear" w:pos="720"/>
          <w:tab w:val="num" w:pos="1418"/>
        </w:tabs>
        <w:overflowPunct/>
        <w:autoSpaceDE/>
        <w:adjustRightInd/>
        <w:ind w:left="1418" w:hanging="284"/>
        <w:jc w:val="both"/>
        <w:textAlignment w:val="auto"/>
        <w:rPr>
          <w:rFonts w:ascii="Garamond" w:hAnsi="Garamond" w:cs="Arial"/>
          <w:sz w:val="24"/>
          <w:szCs w:val="24"/>
        </w:rPr>
        <w:sectPr w:rsidR="00BB1628" w:rsidRPr="006345C1" w:rsidSect="00400D90">
          <w:pgSz w:w="12242" w:h="15842" w:code="1"/>
          <w:pgMar w:top="1418" w:right="1134" w:bottom="1418" w:left="1134" w:header="709" w:footer="989" w:gutter="0"/>
          <w:cols w:space="708"/>
          <w:docGrid w:linePitch="360"/>
        </w:sectPr>
      </w:pPr>
    </w:p>
    <w:p w:rsidR="00BE31A9" w:rsidRPr="00D74591" w:rsidRDefault="00BE31A9" w:rsidP="006345C1">
      <w:pPr>
        <w:pStyle w:val="Ttulo1"/>
        <w:tabs>
          <w:tab w:val="num" w:pos="1418"/>
        </w:tabs>
        <w:ind w:left="1418" w:hanging="1058"/>
        <w:jc w:val="both"/>
        <w:rPr>
          <w:rFonts w:ascii="Arial Black" w:eastAsia="Batang" w:hAnsi="Arial Black"/>
          <w:b w:val="0"/>
          <w:color w:val="808080"/>
          <w:spacing w:val="-25"/>
          <w:sz w:val="32"/>
          <w:szCs w:val="32"/>
          <w:lang w:val="es-ES" w:eastAsia="en-US"/>
        </w:rPr>
      </w:pPr>
      <w:bookmarkStart w:id="10" w:name="_Toc278877846"/>
      <w:bookmarkStart w:id="11" w:name="_Toc389563376"/>
      <w:r w:rsidRPr="00D74591">
        <w:rPr>
          <w:rFonts w:ascii="Arial Black" w:eastAsia="Batang" w:hAnsi="Arial Black"/>
          <w:b w:val="0"/>
          <w:color w:val="808080"/>
          <w:spacing w:val="-25"/>
          <w:sz w:val="32"/>
          <w:szCs w:val="32"/>
          <w:lang w:val="es-ES" w:eastAsia="en-US"/>
        </w:rPr>
        <w:lastRenderedPageBreak/>
        <w:t>7.</w:t>
      </w:r>
      <w:r>
        <w:rPr>
          <w:rFonts w:ascii="Arial Black" w:eastAsia="Batang" w:hAnsi="Arial Black"/>
          <w:b w:val="0"/>
          <w:color w:val="808080"/>
          <w:spacing w:val="-25"/>
          <w:sz w:val="32"/>
          <w:szCs w:val="32"/>
          <w:lang w:val="es-ES" w:eastAsia="en-US"/>
        </w:rPr>
        <w:t>1</w:t>
      </w:r>
      <w:r w:rsidRPr="00D74591">
        <w:rPr>
          <w:rFonts w:ascii="Arial Black" w:eastAsia="Batang" w:hAnsi="Arial Black"/>
          <w:b w:val="0"/>
          <w:color w:val="808080"/>
          <w:spacing w:val="-25"/>
          <w:sz w:val="32"/>
          <w:szCs w:val="32"/>
          <w:lang w:val="es-ES" w:eastAsia="en-US"/>
        </w:rPr>
        <w:t>.</w:t>
      </w:r>
      <w:r>
        <w:rPr>
          <w:rFonts w:ascii="Arial Black" w:eastAsia="Batang" w:hAnsi="Arial Black"/>
          <w:b w:val="0"/>
          <w:color w:val="808080"/>
          <w:spacing w:val="-25"/>
          <w:sz w:val="32"/>
          <w:szCs w:val="32"/>
          <w:lang w:val="es-ES" w:eastAsia="en-US"/>
        </w:rPr>
        <w:t>1</w:t>
      </w:r>
      <w:r w:rsidRPr="00D74591">
        <w:rPr>
          <w:rFonts w:ascii="Arial Black" w:eastAsia="Batang" w:hAnsi="Arial Black"/>
          <w:b w:val="0"/>
          <w:color w:val="808080"/>
          <w:spacing w:val="-25"/>
          <w:sz w:val="32"/>
          <w:szCs w:val="32"/>
          <w:lang w:val="es-ES" w:eastAsia="en-US"/>
        </w:rPr>
        <w:tab/>
        <w:t>SUBDIRECTOR DE ASUNTOS JURÍDICOS Y CONTENCIOSOS</w:t>
      </w:r>
      <w:bookmarkEnd w:id="10"/>
      <w:bookmarkEnd w:id="11"/>
    </w:p>
    <w:p w:rsidR="00BE31A9" w:rsidRPr="00EF346C" w:rsidRDefault="00BE31A9" w:rsidP="00EF346C">
      <w:pPr>
        <w:tabs>
          <w:tab w:val="num" w:pos="1418"/>
        </w:tabs>
        <w:ind w:left="1418" w:hanging="284"/>
        <w:jc w:val="both"/>
        <w:rPr>
          <w:rFonts w:ascii="Garamond" w:hAnsi="Garamond" w:cs="Arial"/>
          <w:sz w:val="24"/>
          <w:szCs w:val="24"/>
        </w:rPr>
      </w:pPr>
    </w:p>
    <w:p w:rsidR="00BE31A9" w:rsidRPr="006345C1" w:rsidRDefault="00BE31A9" w:rsidP="00BE31A9">
      <w:pPr>
        <w:numPr>
          <w:ilvl w:val="0"/>
          <w:numId w:val="3"/>
        </w:numPr>
        <w:tabs>
          <w:tab w:val="num" w:pos="1418"/>
        </w:tabs>
        <w:ind w:left="1418" w:hanging="284"/>
        <w:jc w:val="both"/>
        <w:rPr>
          <w:rFonts w:ascii="Garamond" w:hAnsi="Garamond" w:cs="Arial"/>
          <w:sz w:val="24"/>
          <w:szCs w:val="24"/>
        </w:rPr>
      </w:pPr>
      <w:r w:rsidRPr="001F0F3A">
        <w:rPr>
          <w:rFonts w:ascii="Garamond" w:hAnsi="Garamond"/>
          <w:sz w:val="24"/>
          <w:szCs w:val="24"/>
        </w:rPr>
        <w:t xml:space="preserve">Establecer la coordinación necesaria con las áreas jurídicas de las Entidades Coordinadas y Unidades adscritas a la Coordinación General, para la atención de los asuntos de esta </w:t>
      </w:r>
      <w:r w:rsidRPr="006345C1">
        <w:rPr>
          <w:rFonts w:ascii="Garamond" w:hAnsi="Garamond"/>
          <w:sz w:val="24"/>
          <w:szCs w:val="24"/>
        </w:rPr>
        <w:t>naturaleza.</w:t>
      </w:r>
    </w:p>
    <w:p w:rsidR="00BE31A9" w:rsidRPr="006345C1" w:rsidRDefault="00BE31A9" w:rsidP="00EF346C">
      <w:pPr>
        <w:tabs>
          <w:tab w:val="num" w:pos="1418"/>
        </w:tabs>
        <w:ind w:left="1418" w:hanging="284"/>
        <w:jc w:val="both"/>
        <w:rPr>
          <w:rFonts w:ascii="Garamond" w:hAnsi="Garamond" w:cs="Arial"/>
          <w:sz w:val="24"/>
          <w:szCs w:val="24"/>
        </w:rPr>
      </w:pPr>
    </w:p>
    <w:p w:rsidR="00BE31A9" w:rsidRPr="006345C1" w:rsidRDefault="00BE31A9" w:rsidP="00BE31A9">
      <w:pPr>
        <w:numPr>
          <w:ilvl w:val="0"/>
          <w:numId w:val="3"/>
        </w:numPr>
        <w:tabs>
          <w:tab w:val="num" w:pos="1418"/>
        </w:tabs>
        <w:ind w:left="1418" w:hanging="284"/>
        <w:jc w:val="both"/>
        <w:rPr>
          <w:rFonts w:ascii="Garamond" w:hAnsi="Garamond" w:cs="Arial"/>
          <w:sz w:val="24"/>
          <w:szCs w:val="24"/>
        </w:rPr>
      </w:pPr>
      <w:r w:rsidRPr="006345C1">
        <w:rPr>
          <w:rFonts w:ascii="Garamond" w:hAnsi="Garamond"/>
          <w:sz w:val="24"/>
          <w:szCs w:val="24"/>
        </w:rPr>
        <w:t>Establecer coordinación con las áreas jurídicas de las Unidades adscritas a la Coordinación General, con el objeto de dar seguimiento jurídico a los asuntos que se promuevan en las mismas.</w:t>
      </w:r>
    </w:p>
    <w:p w:rsidR="00BE31A9" w:rsidRPr="006345C1" w:rsidRDefault="00BE31A9" w:rsidP="00BE31A9">
      <w:pPr>
        <w:tabs>
          <w:tab w:val="num" w:pos="1418"/>
        </w:tabs>
        <w:ind w:left="1418" w:hanging="284"/>
        <w:jc w:val="both"/>
        <w:rPr>
          <w:rFonts w:ascii="Garamond" w:hAnsi="Garamond" w:cs="Arial"/>
          <w:sz w:val="24"/>
          <w:szCs w:val="24"/>
        </w:rPr>
      </w:pPr>
    </w:p>
    <w:p w:rsidR="00BE31A9" w:rsidRPr="006345C1" w:rsidRDefault="00BE31A9" w:rsidP="00BE31A9">
      <w:pPr>
        <w:numPr>
          <w:ilvl w:val="0"/>
          <w:numId w:val="3"/>
        </w:numPr>
        <w:tabs>
          <w:tab w:val="num" w:pos="1418"/>
        </w:tabs>
        <w:ind w:left="1418" w:hanging="284"/>
        <w:jc w:val="both"/>
        <w:rPr>
          <w:rFonts w:ascii="Garamond" w:hAnsi="Garamond" w:cs="Arial"/>
          <w:sz w:val="24"/>
          <w:szCs w:val="24"/>
        </w:rPr>
      </w:pPr>
      <w:r w:rsidRPr="006345C1">
        <w:rPr>
          <w:rFonts w:ascii="Garamond" w:hAnsi="Garamond"/>
          <w:sz w:val="24"/>
          <w:szCs w:val="24"/>
        </w:rPr>
        <w:t xml:space="preserve">Proponer juntas de trabajo con las áreas jurídicas,  a fin de evaluar procedimientos y acciones en los asuntos de su conocimiento, actualización en la normatividad  en materia </w:t>
      </w:r>
      <w:r w:rsidR="001200C2" w:rsidRPr="006345C1">
        <w:rPr>
          <w:rFonts w:ascii="Garamond" w:hAnsi="Garamond"/>
          <w:sz w:val="24"/>
          <w:szCs w:val="24"/>
        </w:rPr>
        <w:t>marítima</w:t>
      </w:r>
      <w:r w:rsidRPr="006345C1">
        <w:rPr>
          <w:rFonts w:ascii="Garamond" w:hAnsi="Garamond"/>
          <w:sz w:val="24"/>
          <w:szCs w:val="24"/>
        </w:rPr>
        <w:t xml:space="preserve"> portuaria, de adquisiciones, obra pública, seguros y fianzas.</w:t>
      </w:r>
    </w:p>
    <w:p w:rsidR="00BE31A9" w:rsidRPr="006345C1" w:rsidRDefault="00BE31A9" w:rsidP="00EF346C">
      <w:pPr>
        <w:tabs>
          <w:tab w:val="num" w:pos="1418"/>
        </w:tabs>
        <w:ind w:left="1418" w:hanging="284"/>
        <w:jc w:val="both"/>
        <w:rPr>
          <w:rFonts w:ascii="Garamond" w:hAnsi="Garamond" w:cs="Arial"/>
          <w:sz w:val="24"/>
          <w:szCs w:val="24"/>
        </w:rPr>
      </w:pPr>
    </w:p>
    <w:p w:rsidR="00BE31A9" w:rsidRPr="006345C1" w:rsidRDefault="00BE31A9" w:rsidP="00BE31A9">
      <w:pPr>
        <w:numPr>
          <w:ilvl w:val="0"/>
          <w:numId w:val="3"/>
        </w:numPr>
        <w:tabs>
          <w:tab w:val="num" w:pos="1418"/>
        </w:tabs>
        <w:ind w:left="1418" w:hanging="284"/>
        <w:jc w:val="both"/>
        <w:rPr>
          <w:rFonts w:ascii="Garamond" w:hAnsi="Garamond" w:cs="Arial"/>
          <w:sz w:val="24"/>
          <w:szCs w:val="24"/>
        </w:rPr>
      </w:pPr>
      <w:r w:rsidRPr="006345C1">
        <w:rPr>
          <w:rFonts w:ascii="Garamond" w:hAnsi="Garamond"/>
          <w:sz w:val="24"/>
          <w:szCs w:val="24"/>
        </w:rPr>
        <w:t xml:space="preserve">Analizar y formular opiniones respecto a proyectos de leyes, reglamentos, circulares, manuales y normas en materia </w:t>
      </w:r>
      <w:r w:rsidR="001200C2" w:rsidRPr="006345C1">
        <w:rPr>
          <w:rFonts w:ascii="Garamond" w:hAnsi="Garamond"/>
          <w:sz w:val="24"/>
          <w:szCs w:val="24"/>
        </w:rPr>
        <w:t>marítima</w:t>
      </w:r>
      <w:r w:rsidRPr="006345C1">
        <w:rPr>
          <w:rFonts w:ascii="Garamond" w:hAnsi="Garamond"/>
          <w:sz w:val="24"/>
          <w:szCs w:val="24"/>
        </w:rPr>
        <w:t xml:space="preserve"> portuaria, de las que se ordenen o que resulten de interés al sector.</w:t>
      </w:r>
    </w:p>
    <w:p w:rsidR="00BE31A9" w:rsidRPr="006345C1" w:rsidRDefault="00BE31A9" w:rsidP="00BE31A9">
      <w:pPr>
        <w:tabs>
          <w:tab w:val="num" w:pos="1418"/>
        </w:tabs>
        <w:ind w:left="1418" w:hanging="284"/>
        <w:jc w:val="both"/>
        <w:rPr>
          <w:rFonts w:ascii="Garamond" w:hAnsi="Garamond" w:cs="Arial"/>
          <w:sz w:val="24"/>
          <w:szCs w:val="24"/>
        </w:rPr>
      </w:pPr>
    </w:p>
    <w:p w:rsidR="00BE31A9" w:rsidRPr="006345C1" w:rsidRDefault="00BE31A9" w:rsidP="00BE31A9">
      <w:pPr>
        <w:numPr>
          <w:ilvl w:val="0"/>
          <w:numId w:val="3"/>
        </w:numPr>
        <w:tabs>
          <w:tab w:val="num" w:pos="1418"/>
        </w:tabs>
        <w:ind w:left="1418" w:hanging="284"/>
        <w:jc w:val="both"/>
        <w:rPr>
          <w:rFonts w:ascii="Garamond" w:hAnsi="Garamond" w:cs="Arial"/>
          <w:sz w:val="24"/>
          <w:szCs w:val="24"/>
        </w:rPr>
      </w:pPr>
      <w:r w:rsidRPr="006345C1">
        <w:rPr>
          <w:rFonts w:ascii="Garamond" w:hAnsi="Garamond"/>
          <w:sz w:val="24"/>
          <w:szCs w:val="24"/>
        </w:rPr>
        <w:t>Analizar y revisar los asuntos que se sometan a consideración, para formular las propuestas e implementar las acciones jurídicas de los asuntos que se le consulten.</w:t>
      </w:r>
    </w:p>
    <w:p w:rsidR="00BE31A9" w:rsidRPr="006345C1" w:rsidRDefault="00BE31A9" w:rsidP="00BE31A9">
      <w:pPr>
        <w:tabs>
          <w:tab w:val="num" w:pos="1418"/>
        </w:tabs>
        <w:ind w:left="1418" w:hanging="284"/>
        <w:jc w:val="both"/>
        <w:rPr>
          <w:rFonts w:ascii="Garamond" w:hAnsi="Garamond" w:cs="Arial"/>
          <w:sz w:val="24"/>
          <w:szCs w:val="24"/>
        </w:rPr>
      </w:pPr>
    </w:p>
    <w:p w:rsidR="00BE31A9" w:rsidRPr="006345C1" w:rsidRDefault="00BE31A9" w:rsidP="00BE31A9">
      <w:pPr>
        <w:numPr>
          <w:ilvl w:val="0"/>
          <w:numId w:val="3"/>
        </w:numPr>
        <w:tabs>
          <w:tab w:val="num" w:pos="1418"/>
        </w:tabs>
        <w:ind w:left="1418" w:hanging="284"/>
        <w:jc w:val="both"/>
        <w:rPr>
          <w:rFonts w:ascii="Garamond" w:hAnsi="Garamond" w:cs="Arial"/>
          <w:sz w:val="24"/>
          <w:szCs w:val="24"/>
        </w:rPr>
      </w:pPr>
      <w:r w:rsidRPr="006345C1">
        <w:rPr>
          <w:rFonts w:ascii="Garamond" w:hAnsi="Garamond"/>
          <w:sz w:val="24"/>
          <w:szCs w:val="24"/>
        </w:rPr>
        <w:t>Prestar asesoría en procesos de licitación, formulación y revisión de contratos y convenios, que se le requiera para verificar que estos se realicen conforme a las normas establecidas.</w:t>
      </w:r>
    </w:p>
    <w:p w:rsidR="00BE31A9" w:rsidRPr="006345C1" w:rsidRDefault="00BE31A9" w:rsidP="00BE31A9">
      <w:pPr>
        <w:tabs>
          <w:tab w:val="num" w:pos="1418"/>
        </w:tabs>
        <w:ind w:left="1418" w:hanging="284"/>
        <w:jc w:val="both"/>
        <w:rPr>
          <w:rFonts w:ascii="Garamond" w:hAnsi="Garamond" w:cs="Arial"/>
          <w:sz w:val="24"/>
          <w:szCs w:val="24"/>
        </w:rPr>
      </w:pPr>
    </w:p>
    <w:p w:rsidR="00BE31A9" w:rsidRPr="006345C1" w:rsidRDefault="001200C2" w:rsidP="00BE31A9">
      <w:pPr>
        <w:numPr>
          <w:ilvl w:val="0"/>
          <w:numId w:val="3"/>
        </w:numPr>
        <w:tabs>
          <w:tab w:val="num" w:pos="1418"/>
        </w:tabs>
        <w:ind w:left="1418" w:hanging="284"/>
        <w:jc w:val="both"/>
        <w:rPr>
          <w:rFonts w:ascii="Garamond" w:hAnsi="Garamond" w:cs="Arial"/>
          <w:sz w:val="24"/>
          <w:szCs w:val="24"/>
        </w:rPr>
      </w:pPr>
      <w:r w:rsidRPr="006345C1">
        <w:rPr>
          <w:rFonts w:ascii="Garamond" w:hAnsi="Garamond"/>
          <w:sz w:val="24"/>
          <w:szCs w:val="24"/>
        </w:rPr>
        <w:t xml:space="preserve">Analizar y revisar los </w:t>
      </w:r>
      <w:r w:rsidR="00BE31A9" w:rsidRPr="006345C1">
        <w:rPr>
          <w:rFonts w:ascii="Garamond" w:hAnsi="Garamond"/>
          <w:sz w:val="24"/>
          <w:szCs w:val="24"/>
        </w:rPr>
        <w:t>asuntos de carácter administrativo, contencioso y judicial, para facilitar los procedimientos y obtener resultados óptimos.</w:t>
      </w:r>
    </w:p>
    <w:p w:rsidR="00BE31A9" w:rsidRPr="006345C1" w:rsidRDefault="00BE31A9" w:rsidP="00BE31A9">
      <w:pPr>
        <w:tabs>
          <w:tab w:val="num" w:pos="1418"/>
        </w:tabs>
        <w:ind w:left="1418" w:hanging="284"/>
        <w:jc w:val="both"/>
        <w:rPr>
          <w:rFonts w:ascii="Garamond" w:hAnsi="Garamond" w:cs="Arial"/>
          <w:sz w:val="24"/>
          <w:szCs w:val="24"/>
        </w:rPr>
      </w:pPr>
    </w:p>
    <w:p w:rsidR="00BE31A9" w:rsidRPr="006345C1" w:rsidRDefault="00BE31A9" w:rsidP="00BE31A9">
      <w:pPr>
        <w:numPr>
          <w:ilvl w:val="0"/>
          <w:numId w:val="3"/>
        </w:numPr>
        <w:tabs>
          <w:tab w:val="num" w:pos="1418"/>
        </w:tabs>
        <w:ind w:left="1418" w:hanging="284"/>
        <w:jc w:val="both"/>
        <w:rPr>
          <w:rFonts w:ascii="Garamond" w:hAnsi="Garamond" w:cs="Arial"/>
          <w:sz w:val="24"/>
          <w:szCs w:val="24"/>
        </w:rPr>
      </w:pPr>
      <w:r w:rsidRPr="006345C1">
        <w:rPr>
          <w:rFonts w:ascii="Garamond" w:hAnsi="Garamond"/>
          <w:bCs/>
          <w:sz w:val="24"/>
          <w:szCs w:val="24"/>
        </w:rPr>
        <w:t>Las demás funciones que le encomiende su jefe inmediato y que sean del ámbito de su competencia.</w:t>
      </w:r>
    </w:p>
    <w:p w:rsidR="00BB1628" w:rsidRDefault="00BE31A9" w:rsidP="008B0B92">
      <w:pPr>
        <w:pStyle w:val="Ttulo1"/>
        <w:ind w:left="1418" w:hanging="1058"/>
        <w:jc w:val="both"/>
        <w:rPr>
          <w:rFonts w:ascii="Arial Black" w:eastAsia="Batang" w:hAnsi="Arial Black"/>
          <w:b w:val="0"/>
          <w:color w:val="808080"/>
          <w:spacing w:val="-25"/>
          <w:sz w:val="32"/>
          <w:szCs w:val="32"/>
          <w:lang w:val="es-ES" w:eastAsia="en-US"/>
        </w:rPr>
      </w:pPr>
      <w:r>
        <w:rPr>
          <w:rFonts w:ascii="Arial Black" w:eastAsia="Batang" w:hAnsi="Arial Black"/>
          <w:b w:val="0"/>
          <w:color w:val="808080"/>
          <w:spacing w:val="-25"/>
          <w:sz w:val="32"/>
          <w:szCs w:val="32"/>
          <w:lang w:val="es-ES" w:eastAsia="en-US"/>
        </w:rPr>
        <w:br w:type="page"/>
      </w:r>
      <w:bookmarkStart w:id="12" w:name="_Toc389563377"/>
      <w:r w:rsidR="00BB1628">
        <w:rPr>
          <w:rFonts w:ascii="Arial Black" w:eastAsia="Batang" w:hAnsi="Arial Black"/>
          <w:b w:val="0"/>
          <w:color w:val="808080"/>
          <w:spacing w:val="-25"/>
          <w:sz w:val="32"/>
          <w:szCs w:val="32"/>
          <w:lang w:val="es-ES" w:eastAsia="en-US"/>
        </w:rPr>
        <w:lastRenderedPageBreak/>
        <w:t>7.</w:t>
      </w:r>
      <w:r>
        <w:rPr>
          <w:rFonts w:ascii="Arial Black" w:eastAsia="Batang" w:hAnsi="Arial Black"/>
          <w:b w:val="0"/>
          <w:color w:val="808080"/>
          <w:spacing w:val="-25"/>
          <w:sz w:val="32"/>
          <w:szCs w:val="32"/>
          <w:lang w:val="es-ES" w:eastAsia="en-US"/>
        </w:rPr>
        <w:t>1.2</w:t>
      </w:r>
      <w:r w:rsidR="007141D8">
        <w:rPr>
          <w:rFonts w:ascii="Arial Black" w:eastAsia="Batang" w:hAnsi="Arial Black"/>
          <w:b w:val="0"/>
          <w:color w:val="808080"/>
          <w:spacing w:val="-25"/>
          <w:sz w:val="32"/>
          <w:szCs w:val="32"/>
          <w:lang w:val="es-ES" w:eastAsia="en-US"/>
        </w:rPr>
        <w:tab/>
      </w:r>
      <w:r w:rsidR="00BB1628" w:rsidRPr="00B23CAC">
        <w:rPr>
          <w:rFonts w:ascii="Arial Black" w:eastAsia="Batang" w:hAnsi="Arial Black"/>
          <w:b w:val="0"/>
          <w:color w:val="808080"/>
          <w:spacing w:val="-25"/>
          <w:sz w:val="32"/>
          <w:szCs w:val="32"/>
          <w:lang w:val="es-ES" w:eastAsia="en-US"/>
        </w:rPr>
        <w:t>SUBDIRECCIÓN DE ESTUDIOS Y VINCULACIÓN LEGISLATIVA</w:t>
      </w:r>
      <w:bookmarkEnd w:id="12"/>
    </w:p>
    <w:p w:rsidR="00BB1628" w:rsidRPr="002E4A01" w:rsidRDefault="00BB1628" w:rsidP="002E4A01">
      <w:pPr>
        <w:tabs>
          <w:tab w:val="num" w:pos="1418"/>
        </w:tabs>
        <w:ind w:left="1418" w:hanging="284"/>
        <w:jc w:val="both"/>
        <w:rPr>
          <w:rFonts w:ascii="Garamond" w:hAnsi="Garamond" w:cs="Arial"/>
          <w:sz w:val="24"/>
          <w:szCs w:val="24"/>
        </w:rPr>
      </w:pPr>
    </w:p>
    <w:p w:rsidR="00BB1628" w:rsidRPr="002B4DD1" w:rsidRDefault="00BB1628" w:rsidP="00256C5F">
      <w:pPr>
        <w:numPr>
          <w:ilvl w:val="0"/>
          <w:numId w:val="3"/>
        </w:numPr>
        <w:tabs>
          <w:tab w:val="num" w:pos="1418"/>
        </w:tabs>
        <w:ind w:left="1418" w:hanging="284"/>
        <w:jc w:val="both"/>
        <w:rPr>
          <w:rFonts w:ascii="Garamond" w:hAnsi="Garamond" w:cs="Arial"/>
          <w:sz w:val="24"/>
          <w:szCs w:val="24"/>
        </w:rPr>
      </w:pPr>
      <w:r>
        <w:rPr>
          <w:rFonts w:ascii="Garamond" w:hAnsi="Garamond" w:cs="Arial"/>
        </w:rPr>
        <w:t xml:space="preserve"> </w:t>
      </w:r>
      <w:r w:rsidRPr="002B4DD1">
        <w:rPr>
          <w:rFonts w:ascii="Garamond" w:hAnsi="Garamond" w:cs="Arial"/>
          <w:sz w:val="24"/>
          <w:szCs w:val="24"/>
        </w:rPr>
        <w:t>Analizar y formular opiniones sobre iniciativas de Leyes, Reglamentos, Puntos de Acuerdo, Normas, Manuales, Circulares etc., en materia Marítimo – Portuaria, para adecuar el marco jurídico con el fomento de las actividades del Subsector.</w:t>
      </w:r>
    </w:p>
    <w:p w:rsidR="00BB1628" w:rsidRPr="002B4DD1" w:rsidRDefault="00BB1628" w:rsidP="00256C5F">
      <w:pPr>
        <w:tabs>
          <w:tab w:val="num" w:pos="1418"/>
        </w:tabs>
        <w:ind w:left="1418" w:hanging="284"/>
        <w:jc w:val="both"/>
        <w:rPr>
          <w:rFonts w:ascii="Garamond" w:hAnsi="Garamond" w:cs="Arial"/>
          <w:sz w:val="24"/>
          <w:szCs w:val="24"/>
        </w:rPr>
      </w:pPr>
    </w:p>
    <w:p w:rsidR="00BB1628" w:rsidRPr="002B4DD1" w:rsidRDefault="00BB1628" w:rsidP="00256C5F">
      <w:pPr>
        <w:numPr>
          <w:ilvl w:val="0"/>
          <w:numId w:val="3"/>
        </w:numPr>
        <w:tabs>
          <w:tab w:val="num" w:pos="1418"/>
        </w:tabs>
        <w:ind w:left="1418" w:hanging="284"/>
        <w:jc w:val="both"/>
        <w:rPr>
          <w:rFonts w:ascii="Garamond" w:hAnsi="Garamond" w:cs="Arial"/>
          <w:sz w:val="24"/>
          <w:szCs w:val="24"/>
        </w:rPr>
      </w:pPr>
      <w:r w:rsidRPr="002B4DD1">
        <w:rPr>
          <w:rFonts w:ascii="Garamond" w:hAnsi="Garamond" w:cs="Arial"/>
          <w:sz w:val="24"/>
          <w:szCs w:val="24"/>
        </w:rPr>
        <w:t xml:space="preserve"> Coordinar las comparecencias y presentaciones del Coordinador General de Puertos y Marina Mercante ante las diversas instancias del Congreso de la Unión</w:t>
      </w:r>
      <w:r>
        <w:rPr>
          <w:rFonts w:ascii="Garamond" w:hAnsi="Garamond" w:cs="Arial"/>
          <w:sz w:val="24"/>
          <w:szCs w:val="24"/>
        </w:rPr>
        <w:t xml:space="preserve"> de acuerdo a los lineamientos que se establezcan para ello.</w:t>
      </w:r>
    </w:p>
    <w:p w:rsidR="00BB1628" w:rsidRPr="002B4DD1" w:rsidRDefault="00BB1628" w:rsidP="00256C5F">
      <w:pPr>
        <w:tabs>
          <w:tab w:val="num" w:pos="1418"/>
        </w:tabs>
        <w:ind w:left="1418" w:hanging="284"/>
        <w:jc w:val="both"/>
        <w:rPr>
          <w:rFonts w:ascii="Garamond" w:hAnsi="Garamond" w:cs="Arial"/>
          <w:sz w:val="24"/>
          <w:szCs w:val="24"/>
        </w:rPr>
      </w:pPr>
    </w:p>
    <w:p w:rsidR="00BB1628" w:rsidRPr="002B4DD1" w:rsidRDefault="00BB1628" w:rsidP="00256C5F">
      <w:pPr>
        <w:numPr>
          <w:ilvl w:val="0"/>
          <w:numId w:val="3"/>
        </w:numPr>
        <w:tabs>
          <w:tab w:val="num" w:pos="1418"/>
        </w:tabs>
        <w:ind w:left="1418" w:hanging="284"/>
        <w:jc w:val="both"/>
        <w:rPr>
          <w:rFonts w:ascii="Garamond" w:hAnsi="Garamond" w:cs="Arial"/>
          <w:sz w:val="24"/>
          <w:szCs w:val="24"/>
        </w:rPr>
      </w:pPr>
      <w:r w:rsidRPr="002B4DD1">
        <w:rPr>
          <w:rFonts w:ascii="Garamond" w:hAnsi="Garamond" w:cs="Arial"/>
          <w:sz w:val="24"/>
          <w:szCs w:val="24"/>
        </w:rPr>
        <w:t xml:space="preserve"> Coordinar con las Direcciones Generales adscritas a la Coordinación General de Puertos y Marina Mercante, la postura unificada sobre las iniciativas de leyes y decretos de carácter legislativo y que se relacionen con las materias de competencia del subsector marítimo- portuario, con la finalidad de emitir criterios acordes a este subsector</w:t>
      </w:r>
    </w:p>
    <w:p w:rsidR="00BB1628" w:rsidRPr="002B4DD1" w:rsidRDefault="00BB1628" w:rsidP="00256C5F">
      <w:pPr>
        <w:tabs>
          <w:tab w:val="num" w:pos="1418"/>
        </w:tabs>
        <w:ind w:left="1418" w:hanging="284"/>
        <w:jc w:val="both"/>
        <w:rPr>
          <w:rFonts w:ascii="Garamond" w:hAnsi="Garamond" w:cs="Arial"/>
          <w:sz w:val="24"/>
          <w:szCs w:val="24"/>
        </w:rPr>
      </w:pPr>
    </w:p>
    <w:p w:rsidR="00BB1628" w:rsidRPr="002B4DD1" w:rsidRDefault="00BB1628" w:rsidP="00256C5F">
      <w:pPr>
        <w:numPr>
          <w:ilvl w:val="0"/>
          <w:numId w:val="3"/>
        </w:numPr>
        <w:tabs>
          <w:tab w:val="num" w:pos="1418"/>
        </w:tabs>
        <w:ind w:left="1418" w:hanging="284"/>
        <w:jc w:val="both"/>
        <w:rPr>
          <w:rFonts w:ascii="Garamond" w:hAnsi="Garamond" w:cs="Arial"/>
          <w:sz w:val="24"/>
          <w:szCs w:val="24"/>
        </w:rPr>
      </w:pPr>
      <w:r w:rsidRPr="002B4DD1">
        <w:rPr>
          <w:rFonts w:ascii="Garamond" w:hAnsi="Garamond" w:cs="Arial"/>
          <w:sz w:val="24"/>
          <w:szCs w:val="24"/>
        </w:rPr>
        <w:t>Dar opinión jurídica en materia marítima - portuaria a los decretos, adiciones a leyes, reglamentos y puntos de acuerdo que el Congreso de la Unión emita, con el objeto de derogar o abrogar dichos ordenamientos y que afecten de manera sustancial a este Subsector</w:t>
      </w:r>
    </w:p>
    <w:p w:rsidR="00BB1628" w:rsidRPr="002B4DD1" w:rsidRDefault="00BB1628" w:rsidP="00256C5F">
      <w:pPr>
        <w:ind w:left="1418" w:hanging="284"/>
        <w:jc w:val="both"/>
        <w:rPr>
          <w:rFonts w:ascii="Garamond" w:hAnsi="Garamond" w:cs="Arial"/>
          <w:sz w:val="24"/>
          <w:szCs w:val="24"/>
        </w:rPr>
      </w:pPr>
    </w:p>
    <w:p w:rsidR="00BB1628" w:rsidRPr="002B4DD1" w:rsidRDefault="00BB1628" w:rsidP="00256C5F">
      <w:pPr>
        <w:numPr>
          <w:ilvl w:val="0"/>
          <w:numId w:val="3"/>
        </w:numPr>
        <w:tabs>
          <w:tab w:val="num" w:pos="1418"/>
        </w:tabs>
        <w:ind w:left="1418" w:hanging="284"/>
        <w:jc w:val="both"/>
        <w:rPr>
          <w:rFonts w:ascii="Garamond" w:hAnsi="Garamond" w:cs="Arial"/>
          <w:sz w:val="24"/>
          <w:szCs w:val="24"/>
        </w:rPr>
      </w:pPr>
      <w:r w:rsidRPr="002B4DD1">
        <w:rPr>
          <w:rFonts w:ascii="Garamond" w:hAnsi="Garamond" w:cs="Arial"/>
          <w:sz w:val="24"/>
          <w:szCs w:val="24"/>
        </w:rPr>
        <w:t>Dar opinión jurídica en materia marítima portuaria en lo relativo a la normatividad a la que se pretenda modificar así como opinar en las reuniones de trabajo sobre la política y misión que tiene este Subsector, observando que se cumpla con los criterios de la normatividad internacional y nacional</w:t>
      </w:r>
      <w:r>
        <w:rPr>
          <w:rFonts w:ascii="Garamond" w:hAnsi="Garamond" w:cs="Arial"/>
          <w:sz w:val="24"/>
          <w:szCs w:val="24"/>
        </w:rPr>
        <w:t>, siempre y cuando no se contravenga con otras atribuciones de las Direcciones Generales.</w:t>
      </w:r>
    </w:p>
    <w:p w:rsidR="00BB1628" w:rsidRPr="002B4DD1" w:rsidRDefault="00BB1628" w:rsidP="00EF346C">
      <w:pPr>
        <w:tabs>
          <w:tab w:val="num" w:pos="1418"/>
        </w:tabs>
        <w:ind w:left="1418" w:hanging="284"/>
        <w:jc w:val="both"/>
        <w:rPr>
          <w:rFonts w:ascii="Garamond" w:hAnsi="Garamond" w:cs="Arial"/>
          <w:sz w:val="24"/>
          <w:szCs w:val="24"/>
        </w:rPr>
      </w:pPr>
    </w:p>
    <w:p w:rsidR="00BB1628" w:rsidRPr="002B4DD1" w:rsidRDefault="00BB1628" w:rsidP="00256C5F">
      <w:pPr>
        <w:numPr>
          <w:ilvl w:val="0"/>
          <w:numId w:val="3"/>
        </w:numPr>
        <w:tabs>
          <w:tab w:val="num" w:pos="1418"/>
        </w:tabs>
        <w:ind w:left="1418" w:hanging="284"/>
        <w:jc w:val="both"/>
        <w:rPr>
          <w:rFonts w:ascii="Garamond" w:hAnsi="Garamond" w:cs="Arial"/>
          <w:sz w:val="24"/>
          <w:szCs w:val="24"/>
        </w:rPr>
      </w:pPr>
      <w:r w:rsidRPr="002B4DD1">
        <w:rPr>
          <w:rFonts w:ascii="Garamond" w:hAnsi="Garamond" w:cs="Arial"/>
          <w:sz w:val="24"/>
          <w:szCs w:val="24"/>
        </w:rPr>
        <w:t>Establecer los vínculos de coordinación entre el subsector marítimo - portuario y las comisiones legislativas de las Cámaras de Senadores y Diputados aplicando los procedimientos establecidos por la Secretaria de Gobernación, Presidencia y Secretaria</w:t>
      </w:r>
      <w:r w:rsidR="00BD7A6B">
        <w:rPr>
          <w:rFonts w:ascii="Garamond" w:hAnsi="Garamond" w:cs="Arial"/>
          <w:sz w:val="24"/>
          <w:szCs w:val="24"/>
        </w:rPr>
        <w:t xml:space="preserve"> de</w:t>
      </w:r>
      <w:r w:rsidRPr="002B4DD1">
        <w:rPr>
          <w:rFonts w:ascii="Garamond" w:hAnsi="Garamond" w:cs="Arial"/>
          <w:sz w:val="24"/>
          <w:szCs w:val="24"/>
        </w:rPr>
        <w:t xml:space="preserve"> Comunicaciones y Transportes, con el fin de atender sus requerimientos y solicitudes de información</w:t>
      </w:r>
      <w:r>
        <w:rPr>
          <w:rFonts w:ascii="Garamond" w:hAnsi="Garamond" w:cs="Arial"/>
          <w:sz w:val="24"/>
          <w:szCs w:val="24"/>
        </w:rPr>
        <w:t>.</w:t>
      </w:r>
    </w:p>
    <w:p w:rsidR="00E05FFF" w:rsidRPr="00E05FFF" w:rsidRDefault="00E05FFF" w:rsidP="00E05FFF">
      <w:pPr>
        <w:tabs>
          <w:tab w:val="num" w:pos="1418"/>
        </w:tabs>
        <w:ind w:left="1418" w:hanging="284"/>
        <w:jc w:val="both"/>
        <w:rPr>
          <w:rFonts w:ascii="Garamond" w:hAnsi="Garamond" w:cs="Arial"/>
          <w:sz w:val="24"/>
          <w:szCs w:val="24"/>
        </w:rPr>
      </w:pPr>
    </w:p>
    <w:p w:rsidR="00E05FFF" w:rsidRPr="006345C1" w:rsidRDefault="00495EFC" w:rsidP="00E05FFF">
      <w:pPr>
        <w:numPr>
          <w:ilvl w:val="0"/>
          <w:numId w:val="3"/>
        </w:numPr>
        <w:tabs>
          <w:tab w:val="num" w:pos="1418"/>
        </w:tabs>
        <w:ind w:left="1418" w:hanging="284"/>
        <w:jc w:val="both"/>
        <w:rPr>
          <w:rFonts w:ascii="Garamond" w:hAnsi="Garamond" w:cs="Arial"/>
          <w:sz w:val="24"/>
          <w:szCs w:val="24"/>
        </w:rPr>
      </w:pPr>
      <w:r>
        <w:rPr>
          <w:rFonts w:ascii="Garamond" w:hAnsi="Garamond" w:cs="Arial"/>
          <w:bCs/>
          <w:sz w:val="24"/>
          <w:szCs w:val="24"/>
        </w:rPr>
        <w:t>R</w:t>
      </w:r>
      <w:r w:rsidR="00E05FFF" w:rsidRPr="006345C1">
        <w:rPr>
          <w:rFonts w:ascii="Garamond" w:hAnsi="Garamond" w:cs="Arial"/>
          <w:bCs/>
          <w:sz w:val="24"/>
          <w:szCs w:val="24"/>
        </w:rPr>
        <w:t>epresentar a la Coordinación General de Puertos y Marina Mercante, en grupos de trabajo con otras Dependencias del Ejecutivo Federal, mediante el consenso de las posturas jurídicas y legales de las Unidades Administrativas de esta Secretaría.</w:t>
      </w:r>
    </w:p>
    <w:p w:rsidR="00E05FFF" w:rsidRPr="006345C1" w:rsidRDefault="00E05FFF" w:rsidP="00E05FFF">
      <w:pPr>
        <w:tabs>
          <w:tab w:val="num" w:pos="1418"/>
        </w:tabs>
        <w:ind w:left="1418" w:hanging="284"/>
        <w:jc w:val="both"/>
        <w:rPr>
          <w:rFonts w:ascii="Garamond" w:hAnsi="Garamond" w:cs="Arial"/>
          <w:sz w:val="24"/>
          <w:szCs w:val="24"/>
        </w:rPr>
      </w:pPr>
    </w:p>
    <w:p w:rsidR="00BB1628" w:rsidRPr="006345C1" w:rsidRDefault="00E05FFF" w:rsidP="00256C5F">
      <w:pPr>
        <w:numPr>
          <w:ilvl w:val="0"/>
          <w:numId w:val="3"/>
        </w:numPr>
        <w:tabs>
          <w:tab w:val="num" w:pos="1418"/>
        </w:tabs>
        <w:ind w:left="1418" w:hanging="284"/>
        <w:jc w:val="both"/>
        <w:rPr>
          <w:rFonts w:ascii="Garamond" w:hAnsi="Garamond" w:cs="Arial"/>
          <w:sz w:val="24"/>
          <w:szCs w:val="24"/>
        </w:rPr>
      </w:pPr>
      <w:r w:rsidRPr="006345C1">
        <w:rPr>
          <w:rFonts w:ascii="Garamond" w:hAnsi="Garamond" w:cs="Arial"/>
          <w:sz w:val="24"/>
          <w:szCs w:val="24"/>
        </w:rPr>
        <w:t xml:space="preserve">Actualizar el acervo Jurídico-Legislativo de la </w:t>
      </w:r>
      <w:r w:rsidRPr="006345C1">
        <w:rPr>
          <w:rFonts w:ascii="Garamond" w:hAnsi="Garamond" w:cs="Arial"/>
          <w:bCs/>
          <w:sz w:val="24"/>
          <w:szCs w:val="24"/>
        </w:rPr>
        <w:t>Coordinación General de Puertos y Marina Mercante.</w:t>
      </w:r>
    </w:p>
    <w:p w:rsidR="00E05FFF" w:rsidRPr="006345C1" w:rsidRDefault="00E05FFF" w:rsidP="00256C5F">
      <w:pPr>
        <w:tabs>
          <w:tab w:val="num" w:pos="1418"/>
        </w:tabs>
        <w:ind w:left="1418" w:hanging="284"/>
        <w:jc w:val="both"/>
        <w:rPr>
          <w:rFonts w:ascii="Garamond" w:hAnsi="Garamond" w:cs="Arial"/>
          <w:sz w:val="24"/>
          <w:szCs w:val="24"/>
        </w:rPr>
      </w:pPr>
    </w:p>
    <w:p w:rsidR="00BB1628" w:rsidRPr="002B4DD1" w:rsidRDefault="00BB1628" w:rsidP="00256C5F">
      <w:pPr>
        <w:numPr>
          <w:ilvl w:val="0"/>
          <w:numId w:val="3"/>
        </w:numPr>
        <w:tabs>
          <w:tab w:val="num" w:pos="1418"/>
        </w:tabs>
        <w:ind w:left="1418" w:hanging="284"/>
        <w:jc w:val="both"/>
        <w:rPr>
          <w:rFonts w:ascii="Garamond" w:hAnsi="Garamond" w:cs="Arial"/>
          <w:sz w:val="24"/>
          <w:szCs w:val="24"/>
        </w:rPr>
      </w:pPr>
      <w:r w:rsidRPr="002B4DD1">
        <w:rPr>
          <w:rFonts w:ascii="Garamond" w:hAnsi="Garamond" w:cs="Arial"/>
          <w:bCs/>
          <w:sz w:val="24"/>
          <w:szCs w:val="24"/>
        </w:rPr>
        <w:t>Las demás funciones que le encomiende su jefe inmediato y que sean del ámbito de su competencia</w:t>
      </w:r>
    </w:p>
    <w:p w:rsidR="00BB1628" w:rsidRPr="00EF346C" w:rsidRDefault="00BB1628" w:rsidP="00EF346C">
      <w:pPr>
        <w:tabs>
          <w:tab w:val="num" w:pos="1418"/>
        </w:tabs>
        <w:ind w:left="1418" w:hanging="284"/>
        <w:jc w:val="both"/>
        <w:rPr>
          <w:rFonts w:ascii="Garamond" w:hAnsi="Garamond" w:cs="Arial"/>
          <w:sz w:val="24"/>
          <w:szCs w:val="24"/>
        </w:rPr>
        <w:sectPr w:rsidR="00BB1628" w:rsidRPr="00EF346C" w:rsidSect="001855B3">
          <w:headerReference w:type="even" r:id="rId29"/>
          <w:headerReference w:type="default" r:id="rId30"/>
          <w:footerReference w:type="even" r:id="rId31"/>
          <w:footerReference w:type="default" r:id="rId32"/>
          <w:headerReference w:type="first" r:id="rId33"/>
          <w:footerReference w:type="first" r:id="rId34"/>
          <w:pgSz w:w="12242" w:h="15842" w:code="1"/>
          <w:pgMar w:top="1418" w:right="1134" w:bottom="1418" w:left="1134" w:header="709" w:footer="989" w:gutter="0"/>
          <w:cols w:space="708"/>
          <w:docGrid w:linePitch="360"/>
        </w:sectPr>
      </w:pPr>
    </w:p>
    <w:p w:rsidR="00C57AEF" w:rsidRDefault="00C57AEF" w:rsidP="008B0B92">
      <w:pPr>
        <w:pStyle w:val="Ttulo1"/>
        <w:ind w:left="1418" w:hanging="1061"/>
        <w:jc w:val="both"/>
        <w:rPr>
          <w:rFonts w:ascii="Arial Black" w:eastAsia="Batang" w:hAnsi="Arial Black"/>
          <w:b w:val="0"/>
          <w:color w:val="808080"/>
          <w:spacing w:val="-25"/>
          <w:sz w:val="32"/>
          <w:szCs w:val="32"/>
          <w:lang w:val="es-ES" w:eastAsia="en-US"/>
        </w:rPr>
      </w:pPr>
      <w:bookmarkStart w:id="13" w:name="_Toc389563378"/>
      <w:r>
        <w:rPr>
          <w:rFonts w:ascii="Arial Black" w:eastAsia="Batang" w:hAnsi="Arial Black"/>
          <w:b w:val="0"/>
          <w:color w:val="808080"/>
          <w:spacing w:val="-25"/>
          <w:sz w:val="32"/>
          <w:szCs w:val="32"/>
          <w:lang w:val="es-ES" w:eastAsia="en-US"/>
        </w:rPr>
        <w:lastRenderedPageBreak/>
        <w:t>7.</w:t>
      </w:r>
      <w:r w:rsidR="00BE31A9">
        <w:rPr>
          <w:rFonts w:ascii="Arial Black" w:eastAsia="Batang" w:hAnsi="Arial Black"/>
          <w:b w:val="0"/>
          <w:color w:val="808080"/>
          <w:spacing w:val="-25"/>
          <w:sz w:val="32"/>
          <w:szCs w:val="32"/>
          <w:lang w:val="es-ES" w:eastAsia="en-US"/>
        </w:rPr>
        <w:t>2</w:t>
      </w:r>
      <w:r w:rsidR="007141D8">
        <w:rPr>
          <w:rFonts w:ascii="Arial Black" w:eastAsia="Batang" w:hAnsi="Arial Black"/>
          <w:b w:val="0"/>
          <w:color w:val="808080"/>
          <w:spacing w:val="-25"/>
          <w:sz w:val="32"/>
          <w:szCs w:val="32"/>
          <w:lang w:val="es-ES" w:eastAsia="en-US"/>
        </w:rPr>
        <w:tab/>
      </w:r>
      <w:r>
        <w:rPr>
          <w:rFonts w:ascii="Arial Black" w:eastAsia="Batang" w:hAnsi="Arial Black"/>
          <w:b w:val="0"/>
          <w:color w:val="808080"/>
          <w:spacing w:val="-25"/>
          <w:sz w:val="32"/>
          <w:szCs w:val="32"/>
          <w:lang w:val="es-ES" w:eastAsia="en-US"/>
        </w:rPr>
        <w:t xml:space="preserve">TITULAR DE LA </w:t>
      </w:r>
      <w:r w:rsidRPr="00704D65">
        <w:rPr>
          <w:rFonts w:ascii="Arial Black" w:eastAsia="Batang" w:hAnsi="Arial Black"/>
          <w:b w:val="0"/>
          <w:color w:val="808080"/>
          <w:spacing w:val="-25"/>
          <w:sz w:val="32"/>
          <w:szCs w:val="32"/>
          <w:lang w:val="es-ES" w:eastAsia="en-US"/>
        </w:rPr>
        <w:t>UNIDAD DE PLANEACIÓN ESTRATÉGICA MARÍTIMO-PORTUARIA</w:t>
      </w:r>
      <w:bookmarkEnd w:id="13"/>
    </w:p>
    <w:p w:rsidR="00C57AEF" w:rsidRPr="00EF346C" w:rsidRDefault="00C57AEF" w:rsidP="00EF346C">
      <w:pPr>
        <w:tabs>
          <w:tab w:val="num" w:pos="1418"/>
        </w:tabs>
        <w:ind w:left="1418" w:hanging="284"/>
        <w:jc w:val="both"/>
        <w:rPr>
          <w:rFonts w:ascii="Garamond" w:hAnsi="Garamond" w:cs="Arial"/>
          <w:sz w:val="24"/>
          <w:szCs w:val="24"/>
        </w:rPr>
      </w:pPr>
    </w:p>
    <w:p w:rsidR="00C57AEF" w:rsidRPr="000A7B0D" w:rsidRDefault="00C57AEF" w:rsidP="00256C5F">
      <w:pPr>
        <w:numPr>
          <w:ilvl w:val="0"/>
          <w:numId w:val="3"/>
        </w:numPr>
        <w:tabs>
          <w:tab w:val="num" w:pos="1418"/>
        </w:tabs>
        <w:ind w:left="1418" w:hanging="284"/>
        <w:jc w:val="both"/>
        <w:rPr>
          <w:rFonts w:ascii="Garamond" w:hAnsi="Garamond" w:cs="Arial"/>
          <w:sz w:val="24"/>
          <w:szCs w:val="24"/>
        </w:rPr>
      </w:pPr>
      <w:r w:rsidRPr="000A7B0D">
        <w:rPr>
          <w:rFonts w:ascii="Garamond" w:hAnsi="Garamond"/>
          <w:sz w:val="24"/>
          <w:szCs w:val="24"/>
        </w:rPr>
        <w:t>Planear, diseñar y evaluar las estrategias, programas, proyectos y acciones para el desarrollo del Subsector Marítimo – Portuario y proponer las políticas, criterios y lineamientos generales para el cumplimiento de los objetivos de los programas y acciones de la Coordinación General de Puertos y Marina Mercante.</w:t>
      </w:r>
    </w:p>
    <w:p w:rsidR="00C57AEF" w:rsidRPr="000A7B0D" w:rsidRDefault="00C57AEF" w:rsidP="00256C5F">
      <w:pPr>
        <w:tabs>
          <w:tab w:val="num" w:pos="1418"/>
        </w:tabs>
        <w:ind w:left="1418" w:hanging="284"/>
        <w:jc w:val="both"/>
        <w:rPr>
          <w:rFonts w:ascii="Garamond" w:hAnsi="Garamond" w:cs="Arial"/>
          <w:sz w:val="24"/>
          <w:szCs w:val="24"/>
        </w:rPr>
      </w:pPr>
    </w:p>
    <w:p w:rsidR="00C57AEF" w:rsidRPr="000A7B0D" w:rsidRDefault="00C57AEF" w:rsidP="00256C5F">
      <w:pPr>
        <w:numPr>
          <w:ilvl w:val="0"/>
          <w:numId w:val="3"/>
        </w:numPr>
        <w:tabs>
          <w:tab w:val="num" w:pos="1418"/>
        </w:tabs>
        <w:ind w:left="1418" w:hanging="284"/>
        <w:jc w:val="both"/>
        <w:rPr>
          <w:rFonts w:ascii="Garamond" w:hAnsi="Garamond" w:cs="Arial"/>
          <w:sz w:val="24"/>
          <w:szCs w:val="24"/>
        </w:rPr>
      </w:pPr>
      <w:r w:rsidRPr="000A7B0D">
        <w:rPr>
          <w:rFonts w:ascii="Garamond" w:hAnsi="Garamond"/>
          <w:sz w:val="24"/>
          <w:szCs w:val="24"/>
        </w:rPr>
        <w:t>Formular las políticas generales para el diseño de programas del Subsector Marítimo – Portuario.</w:t>
      </w:r>
    </w:p>
    <w:p w:rsidR="00C57AEF" w:rsidRPr="000A7B0D" w:rsidRDefault="00C57AEF" w:rsidP="00256C5F">
      <w:pPr>
        <w:tabs>
          <w:tab w:val="num" w:pos="1418"/>
        </w:tabs>
        <w:ind w:left="1418" w:hanging="284"/>
        <w:jc w:val="both"/>
        <w:rPr>
          <w:rFonts w:ascii="Garamond" w:hAnsi="Garamond" w:cs="Arial"/>
          <w:sz w:val="24"/>
          <w:szCs w:val="24"/>
        </w:rPr>
      </w:pPr>
    </w:p>
    <w:p w:rsidR="00C57AEF" w:rsidRPr="000A7B0D" w:rsidRDefault="00C57AEF" w:rsidP="00256C5F">
      <w:pPr>
        <w:numPr>
          <w:ilvl w:val="0"/>
          <w:numId w:val="3"/>
        </w:numPr>
        <w:tabs>
          <w:tab w:val="num" w:pos="1418"/>
        </w:tabs>
        <w:ind w:left="1418" w:hanging="284"/>
        <w:jc w:val="both"/>
        <w:rPr>
          <w:rFonts w:ascii="Garamond" w:hAnsi="Garamond" w:cs="Arial"/>
          <w:sz w:val="24"/>
          <w:szCs w:val="24"/>
        </w:rPr>
      </w:pPr>
      <w:r w:rsidRPr="000A7B0D">
        <w:rPr>
          <w:rFonts w:ascii="Garamond" w:hAnsi="Garamond"/>
          <w:sz w:val="24"/>
          <w:szCs w:val="24"/>
        </w:rPr>
        <w:t>Coordinar la implementación de las políticas públicas en el Subsector Marítimo – Portuario, para atender  de manera expedita las demandas sociales y mejorar el desempeño gubernamental.</w:t>
      </w:r>
    </w:p>
    <w:p w:rsidR="00C57AEF" w:rsidRPr="000A7B0D" w:rsidRDefault="00C57AEF" w:rsidP="00256C5F">
      <w:pPr>
        <w:tabs>
          <w:tab w:val="num" w:pos="1418"/>
        </w:tabs>
        <w:ind w:left="1418" w:hanging="284"/>
        <w:jc w:val="both"/>
        <w:rPr>
          <w:rFonts w:ascii="Garamond" w:hAnsi="Garamond" w:cs="Arial"/>
          <w:sz w:val="24"/>
          <w:szCs w:val="24"/>
        </w:rPr>
      </w:pPr>
    </w:p>
    <w:p w:rsidR="00C57AEF" w:rsidRPr="000A7B0D" w:rsidRDefault="00C57AEF" w:rsidP="00256C5F">
      <w:pPr>
        <w:numPr>
          <w:ilvl w:val="0"/>
          <w:numId w:val="3"/>
        </w:numPr>
        <w:tabs>
          <w:tab w:val="num" w:pos="1418"/>
        </w:tabs>
        <w:ind w:left="1418" w:hanging="284"/>
        <w:jc w:val="both"/>
        <w:rPr>
          <w:rFonts w:ascii="Garamond" w:hAnsi="Garamond" w:cs="Arial"/>
          <w:sz w:val="24"/>
          <w:szCs w:val="24"/>
        </w:rPr>
      </w:pPr>
      <w:r w:rsidRPr="000A7B0D">
        <w:rPr>
          <w:rFonts w:ascii="Garamond" w:hAnsi="Garamond"/>
          <w:sz w:val="24"/>
          <w:szCs w:val="24"/>
        </w:rPr>
        <w:t>Formular la política general de evaluación de los programas del Subsector Marítimo – Portuario a cargo de la Coordinación General de Puertos y Marina Mercante, Órganos Administrativos Desconcentrados y Entidades del Subsector.</w:t>
      </w:r>
    </w:p>
    <w:p w:rsidR="00C57AEF" w:rsidRPr="000A7B0D" w:rsidRDefault="00C57AEF" w:rsidP="00256C5F">
      <w:pPr>
        <w:tabs>
          <w:tab w:val="num" w:pos="1418"/>
        </w:tabs>
        <w:ind w:left="1418" w:hanging="284"/>
        <w:jc w:val="both"/>
        <w:rPr>
          <w:rFonts w:ascii="Garamond" w:hAnsi="Garamond" w:cs="Arial"/>
          <w:sz w:val="24"/>
          <w:szCs w:val="24"/>
        </w:rPr>
      </w:pPr>
    </w:p>
    <w:p w:rsidR="00C57AEF" w:rsidRPr="000A7B0D" w:rsidRDefault="00C57AEF" w:rsidP="00256C5F">
      <w:pPr>
        <w:numPr>
          <w:ilvl w:val="0"/>
          <w:numId w:val="3"/>
        </w:numPr>
        <w:tabs>
          <w:tab w:val="num" w:pos="1418"/>
        </w:tabs>
        <w:ind w:left="1418" w:hanging="284"/>
        <w:jc w:val="both"/>
        <w:rPr>
          <w:rFonts w:ascii="Garamond" w:hAnsi="Garamond" w:cs="Arial"/>
          <w:sz w:val="24"/>
          <w:szCs w:val="24"/>
        </w:rPr>
      </w:pPr>
      <w:r w:rsidRPr="000A7B0D">
        <w:rPr>
          <w:rFonts w:ascii="Garamond" w:hAnsi="Garamond"/>
          <w:sz w:val="24"/>
          <w:szCs w:val="24"/>
        </w:rPr>
        <w:t>Proponer al Titular de la Coordinación General de Puertos y Marina Mercante estrategias, acciones y mecanismos para promover con los Gobiernos de las Entidades Federativas, la conjunción de esfuerzos y recursos institucionales y sociales, para impulsar el desarrollo del Subsector Marítimo – Portuario.</w:t>
      </w:r>
    </w:p>
    <w:p w:rsidR="00C57AEF" w:rsidRPr="000A7B0D" w:rsidRDefault="00C57AEF" w:rsidP="00256C5F">
      <w:pPr>
        <w:tabs>
          <w:tab w:val="num" w:pos="1418"/>
        </w:tabs>
        <w:ind w:left="1418" w:hanging="284"/>
        <w:jc w:val="both"/>
        <w:rPr>
          <w:rFonts w:ascii="Garamond" w:hAnsi="Garamond" w:cs="Arial"/>
          <w:sz w:val="24"/>
          <w:szCs w:val="24"/>
        </w:rPr>
      </w:pPr>
    </w:p>
    <w:p w:rsidR="00C57AEF" w:rsidRPr="000A7B0D" w:rsidRDefault="00C57AEF" w:rsidP="00256C5F">
      <w:pPr>
        <w:numPr>
          <w:ilvl w:val="0"/>
          <w:numId w:val="3"/>
        </w:numPr>
        <w:tabs>
          <w:tab w:val="num" w:pos="1418"/>
        </w:tabs>
        <w:ind w:left="1418" w:hanging="284"/>
        <w:jc w:val="both"/>
        <w:rPr>
          <w:rFonts w:ascii="Garamond" w:hAnsi="Garamond" w:cs="Arial"/>
          <w:sz w:val="24"/>
          <w:szCs w:val="24"/>
        </w:rPr>
      </w:pPr>
      <w:r w:rsidRPr="000A7B0D">
        <w:rPr>
          <w:rFonts w:ascii="Garamond" w:hAnsi="Garamond"/>
          <w:sz w:val="24"/>
          <w:szCs w:val="24"/>
        </w:rPr>
        <w:t>Integrar, con la participación que corresponda a las Unidades Administrativas y Entidades coordinadas, la información relativa a las actividades del Subsector Marítimo – Portuario, para los informes que el Ejecutivo Federal deba presentar de conformidad con la Ley de Planeación y las disposiciones jurídicas aplicables.</w:t>
      </w:r>
    </w:p>
    <w:p w:rsidR="00C57AEF" w:rsidRPr="000A7B0D" w:rsidRDefault="00C57AEF" w:rsidP="00256C5F">
      <w:pPr>
        <w:tabs>
          <w:tab w:val="num" w:pos="1418"/>
        </w:tabs>
        <w:ind w:left="1418" w:hanging="284"/>
        <w:jc w:val="both"/>
        <w:rPr>
          <w:rFonts w:ascii="Garamond" w:hAnsi="Garamond" w:cs="Arial"/>
          <w:sz w:val="24"/>
          <w:szCs w:val="24"/>
        </w:rPr>
      </w:pPr>
    </w:p>
    <w:p w:rsidR="00C57AEF" w:rsidRPr="000A7B0D" w:rsidRDefault="00C57AEF" w:rsidP="00256C5F">
      <w:pPr>
        <w:numPr>
          <w:ilvl w:val="0"/>
          <w:numId w:val="3"/>
        </w:numPr>
        <w:tabs>
          <w:tab w:val="num" w:pos="1418"/>
        </w:tabs>
        <w:ind w:left="1418" w:hanging="284"/>
        <w:jc w:val="both"/>
        <w:rPr>
          <w:rFonts w:ascii="Garamond" w:hAnsi="Garamond" w:cs="Arial"/>
          <w:sz w:val="24"/>
          <w:szCs w:val="24"/>
        </w:rPr>
      </w:pPr>
      <w:r w:rsidRPr="000A7B0D">
        <w:rPr>
          <w:rFonts w:ascii="Garamond" w:hAnsi="Garamond"/>
          <w:sz w:val="24"/>
          <w:szCs w:val="24"/>
        </w:rPr>
        <w:t>Analizar y formular opiniones sobre iniciativas de Ley, Reglamentos, Puntos de Acuerdo, Normas, etc., en materia Marítimo – Portuaria, para adecuar el marco jurídico con el fomento de las actividades del Subsector.</w:t>
      </w:r>
    </w:p>
    <w:p w:rsidR="00C57AEF" w:rsidRPr="000A7B0D" w:rsidRDefault="00C57AEF" w:rsidP="00256C5F">
      <w:pPr>
        <w:ind w:left="1418" w:hanging="284"/>
        <w:jc w:val="both"/>
        <w:rPr>
          <w:rFonts w:ascii="Garamond" w:hAnsi="Garamond" w:cs="Arial"/>
          <w:sz w:val="24"/>
          <w:szCs w:val="24"/>
        </w:rPr>
      </w:pPr>
    </w:p>
    <w:p w:rsidR="00C57AEF" w:rsidRPr="000A7B0D" w:rsidRDefault="00C57AEF" w:rsidP="00256C5F">
      <w:pPr>
        <w:numPr>
          <w:ilvl w:val="0"/>
          <w:numId w:val="3"/>
        </w:numPr>
        <w:tabs>
          <w:tab w:val="num" w:pos="1418"/>
        </w:tabs>
        <w:ind w:left="1418" w:hanging="284"/>
        <w:jc w:val="both"/>
        <w:rPr>
          <w:rFonts w:ascii="Garamond" w:hAnsi="Garamond" w:cs="Arial"/>
          <w:sz w:val="24"/>
          <w:szCs w:val="24"/>
        </w:rPr>
      </w:pPr>
      <w:r w:rsidRPr="000A7B0D">
        <w:rPr>
          <w:rFonts w:ascii="Garamond" w:hAnsi="Garamond"/>
          <w:sz w:val="24"/>
          <w:szCs w:val="24"/>
        </w:rPr>
        <w:t>Actuar como conducto institucional ante la Secretaría de Gobernación, a efecto de atender los asuntos relacionados con las Cámaras del Congreso de la Unión.</w:t>
      </w:r>
    </w:p>
    <w:p w:rsidR="00C57AEF" w:rsidRPr="000A7B0D" w:rsidRDefault="00C57AEF" w:rsidP="00256C5F">
      <w:pPr>
        <w:tabs>
          <w:tab w:val="num" w:pos="1418"/>
        </w:tabs>
        <w:ind w:left="1418" w:hanging="284"/>
        <w:jc w:val="both"/>
        <w:rPr>
          <w:rFonts w:ascii="Garamond" w:hAnsi="Garamond" w:cs="Arial"/>
          <w:sz w:val="24"/>
          <w:szCs w:val="24"/>
        </w:rPr>
      </w:pPr>
    </w:p>
    <w:p w:rsidR="00C57AEF" w:rsidRPr="000A7B0D" w:rsidRDefault="00C57AEF" w:rsidP="00256C5F">
      <w:pPr>
        <w:numPr>
          <w:ilvl w:val="0"/>
          <w:numId w:val="3"/>
        </w:numPr>
        <w:tabs>
          <w:tab w:val="num" w:pos="1418"/>
        </w:tabs>
        <w:ind w:left="1418" w:hanging="284"/>
        <w:jc w:val="both"/>
        <w:rPr>
          <w:rFonts w:ascii="Garamond" w:hAnsi="Garamond" w:cs="Arial"/>
          <w:sz w:val="24"/>
          <w:szCs w:val="24"/>
        </w:rPr>
      </w:pPr>
      <w:r w:rsidRPr="000A7B0D">
        <w:rPr>
          <w:rFonts w:ascii="Garamond" w:hAnsi="Garamond"/>
          <w:sz w:val="24"/>
          <w:szCs w:val="24"/>
        </w:rPr>
        <w:t>Coordinar las relaciones y el desarrollo de las acciones que correspondan a la Coordinación General de Puertos y Marina Mercante en atención a las solicitudes y requerimientos del Congreso de la Unión, así como con los sectores privado y social.</w:t>
      </w:r>
    </w:p>
    <w:p w:rsidR="00C57AEF" w:rsidRDefault="00C57AEF" w:rsidP="00EF346C">
      <w:pPr>
        <w:tabs>
          <w:tab w:val="num" w:pos="1418"/>
        </w:tabs>
        <w:ind w:left="1418" w:hanging="284"/>
        <w:jc w:val="both"/>
        <w:rPr>
          <w:rFonts w:ascii="Garamond" w:hAnsi="Garamond" w:cs="Arial"/>
          <w:sz w:val="24"/>
          <w:szCs w:val="24"/>
        </w:rPr>
      </w:pPr>
    </w:p>
    <w:p w:rsidR="00C57AEF" w:rsidRPr="000A7B0D" w:rsidRDefault="00C57AEF" w:rsidP="00256C5F">
      <w:pPr>
        <w:numPr>
          <w:ilvl w:val="0"/>
          <w:numId w:val="3"/>
        </w:numPr>
        <w:tabs>
          <w:tab w:val="num" w:pos="1418"/>
        </w:tabs>
        <w:ind w:left="1418" w:hanging="284"/>
        <w:jc w:val="both"/>
        <w:rPr>
          <w:rFonts w:ascii="Garamond" w:hAnsi="Garamond" w:cs="Arial"/>
          <w:sz w:val="24"/>
          <w:szCs w:val="24"/>
        </w:rPr>
      </w:pPr>
      <w:r w:rsidRPr="000A7B0D">
        <w:rPr>
          <w:rFonts w:ascii="Garamond" w:hAnsi="Garamond"/>
          <w:sz w:val="24"/>
          <w:szCs w:val="24"/>
        </w:rPr>
        <w:lastRenderedPageBreak/>
        <w:t>Proponer y coordinar estrategias de cabildeo en las Cámaras del Congreso de la Unión y con los organismos e instituciones de los sectores privado y social sobre las materias de interés que sean competencia de la Coordinación  General de Puertos y Marina Mercante.</w:t>
      </w:r>
    </w:p>
    <w:p w:rsidR="00C57AEF" w:rsidRPr="000A7B0D" w:rsidRDefault="00C57AEF" w:rsidP="00256C5F">
      <w:pPr>
        <w:tabs>
          <w:tab w:val="num" w:pos="1418"/>
        </w:tabs>
        <w:ind w:left="1418" w:hanging="284"/>
        <w:jc w:val="both"/>
        <w:rPr>
          <w:rFonts w:ascii="Garamond" w:hAnsi="Garamond" w:cs="Arial"/>
          <w:sz w:val="24"/>
          <w:szCs w:val="24"/>
        </w:rPr>
      </w:pPr>
    </w:p>
    <w:p w:rsidR="00C57AEF" w:rsidRPr="000A7B0D" w:rsidRDefault="00C57AEF" w:rsidP="00256C5F">
      <w:pPr>
        <w:numPr>
          <w:ilvl w:val="0"/>
          <w:numId w:val="3"/>
        </w:numPr>
        <w:tabs>
          <w:tab w:val="num" w:pos="1418"/>
        </w:tabs>
        <w:ind w:left="1418" w:hanging="284"/>
        <w:jc w:val="both"/>
        <w:rPr>
          <w:rFonts w:ascii="Garamond" w:hAnsi="Garamond" w:cs="Arial"/>
          <w:sz w:val="24"/>
          <w:szCs w:val="24"/>
        </w:rPr>
      </w:pPr>
      <w:r w:rsidRPr="000A7B0D">
        <w:rPr>
          <w:rFonts w:ascii="Garamond" w:hAnsi="Garamond"/>
          <w:sz w:val="24"/>
          <w:szCs w:val="24"/>
        </w:rPr>
        <w:t>Coordinar las comparecencias y presentaciones del Coordinador General de Puertos y Marina Mercante ante las diversas instancias del Congreso de la Unión.</w:t>
      </w:r>
    </w:p>
    <w:p w:rsidR="00C57AEF" w:rsidRPr="000A7B0D" w:rsidRDefault="00C57AEF" w:rsidP="00256C5F">
      <w:pPr>
        <w:tabs>
          <w:tab w:val="num" w:pos="1418"/>
        </w:tabs>
        <w:ind w:left="1418" w:hanging="284"/>
        <w:jc w:val="both"/>
        <w:rPr>
          <w:rFonts w:ascii="Garamond" w:hAnsi="Garamond" w:cs="Arial"/>
          <w:sz w:val="24"/>
          <w:szCs w:val="24"/>
        </w:rPr>
      </w:pPr>
    </w:p>
    <w:p w:rsidR="00C57AEF" w:rsidRPr="000A7B0D" w:rsidRDefault="00C57AEF" w:rsidP="00256C5F">
      <w:pPr>
        <w:numPr>
          <w:ilvl w:val="0"/>
          <w:numId w:val="3"/>
        </w:numPr>
        <w:tabs>
          <w:tab w:val="num" w:pos="1418"/>
        </w:tabs>
        <w:ind w:left="1418" w:hanging="284"/>
        <w:jc w:val="both"/>
        <w:rPr>
          <w:rFonts w:ascii="Garamond" w:hAnsi="Garamond" w:cs="Arial"/>
          <w:sz w:val="24"/>
          <w:szCs w:val="24"/>
        </w:rPr>
      </w:pPr>
      <w:r w:rsidRPr="000A7B0D">
        <w:rPr>
          <w:rFonts w:ascii="Garamond" w:hAnsi="Garamond"/>
          <w:sz w:val="24"/>
          <w:szCs w:val="24"/>
        </w:rPr>
        <w:t>Proponer estrategias en materia jurídica para una adecuada solución de litigios.</w:t>
      </w:r>
    </w:p>
    <w:p w:rsidR="00C57AEF" w:rsidRPr="000A7B0D" w:rsidRDefault="00C57AEF" w:rsidP="00256C5F">
      <w:pPr>
        <w:tabs>
          <w:tab w:val="num" w:pos="1418"/>
        </w:tabs>
        <w:ind w:left="1418" w:hanging="284"/>
        <w:jc w:val="both"/>
        <w:rPr>
          <w:rFonts w:ascii="Garamond" w:hAnsi="Garamond" w:cs="Arial"/>
          <w:sz w:val="24"/>
          <w:szCs w:val="24"/>
        </w:rPr>
      </w:pPr>
    </w:p>
    <w:p w:rsidR="00C57AEF" w:rsidRPr="000A7B0D" w:rsidRDefault="00C57AEF" w:rsidP="00256C5F">
      <w:pPr>
        <w:numPr>
          <w:ilvl w:val="0"/>
          <w:numId w:val="3"/>
        </w:numPr>
        <w:tabs>
          <w:tab w:val="num" w:pos="1418"/>
        </w:tabs>
        <w:ind w:left="1418" w:hanging="284"/>
        <w:jc w:val="both"/>
        <w:rPr>
          <w:rFonts w:ascii="Garamond" w:hAnsi="Garamond" w:cs="Arial"/>
          <w:sz w:val="24"/>
          <w:szCs w:val="24"/>
        </w:rPr>
      </w:pPr>
      <w:r w:rsidRPr="000A7B0D">
        <w:rPr>
          <w:rFonts w:ascii="Garamond" w:hAnsi="Garamond"/>
          <w:sz w:val="24"/>
          <w:szCs w:val="24"/>
        </w:rPr>
        <w:t>Dar seguimiento a los acuerdos y convenios suscritos por la Coordinación General de Puertos y Marina Mercante, para cumplir con los compromisos adquiridos.</w:t>
      </w:r>
    </w:p>
    <w:p w:rsidR="00C57AEF" w:rsidRPr="000A7B0D" w:rsidRDefault="00C57AEF" w:rsidP="00256C5F">
      <w:pPr>
        <w:tabs>
          <w:tab w:val="num" w:pos="1418"/>
        </w:tabs>
        <w:ind w:left="1418" w:hanging="284"/>
        <w:jc w:val="both"/>
        <w:rPr>
          <w:rFonts w:ascii="Garamond" w:hAnsi="Garamond" w:cs="Arial"/>
          <w:sz w:val="24"/>
          <w:szCs w:val="24"/>
        </w:rPr>
      </w:pPr>
    </w:p>
    <w:p w:rsidR="00C57AEF" w:rsidRPr="000A7B0D" w:rsidRDefault="00C57AEF" w:rsidP="00256C5F">
      <w:pPr>
        <w:numPr>
          <w:ilvl w:val="0"/>
          <w:numId w:val="3"/>
        </w:numPr>
        <w:tabs>
          <w:tab w:val="num" w:pos="1418"/>
        </w:tabs>
        <w:ind w:left="1418" w:hanging="284"/>
        <w:jc w:val="both"/>
        <w:rPr>
          <w:rFonts w:ascii="Garamond" w:hAnsi="Garamond" w:cs="Arial"/>
          <w:sz w:val="24"/>
          <w:szCs w:val="24"/>
        </w:rPr>
      </w:pPr>
      <w:r w:rsidRPr="000A7B0D">
        <w:rPr>
          <w:rFonts w:ascii="Garamond" w:hAnsi="Garamond"/>
          <w:sz w:val="24"/>
          <w:szCs w:val="24"/>
        </w:rPr>
        <w:t>Proponer las herramientas de gestión de las Unidades Administrativas y e</w:t>
      </w:r>
      <w:r>
        <w:rPr>
          <w:rFonts w:ascii="Garamond" w:hAnsi="Garamond"/>
          <w:sz w:val="24"/>
          <w:szCs w:val="24"/>
        </w:rPr>
        <w:t xml:space="preserve">ntidades del Subsector </w:t>
      </w:r>
      <w:r w:rsidRPr="000A7B0D">
        <w:rPr>
          <w:rFonts w:ascii="Garamond" w:hAnsi="Garamond"/>
          <w:sz w:val="24"/>
          <w:szCs w:val="24"/>
        </w:rPr>
        <w:t>Marítimo – Portuario mediante metodologías innovadoras</w:t>
      </w:r>
      <w:r>
        <w:rPr>
          <w:rFonts w:ascii="Garamond" w:hAnsi="Garamond"/>
          <w:sz w:val="24"/>
          <w:szCs w:val="24"/>
        </w:rPr>
        <w:t>,</w:t>
      </w:r>
      <w:r w:rsidRPr="000A7B0D">
        <w:rPr>
          <w:rFonts w:ascii="Garamond" w:hAnsi="Garamond"/>
          <w:sz w:val="24"/>
          <w:szCs w:val="24"/>
        </w:rPr>
        <w:t xml:space="preserve"> para que la Administración Pública mejore la calidad en lo</w:t>
      </w:r>
      <w:r>
        <w:rPr>
          <w:rFonts w:ascii="Garamond" w:hAnsi="Garamond"/>
          <w:sz w:val="24"/>
          <w:szCs w:val="24"/>
        </w:rPr>
        <w:t>s</w:t>
      </w:r>
      <w:r w:rsidRPr="000A7B0D">
        <w:rPr>
          <w:rFonts w:ascii="Garamond" w:hAnsi="Garamond"/>
          <w:sz w:val="24"/>
          <w:szCs w:val="24"/>
        </w:rPr>
        <w:t xml:space="preserve"> servicios acorde con la dinámica de desarrollo del país.</w:t>
      </w:r>
    </w:p>
    <w:p w:rsidR="00C57AEF" w:rsidRPr="000A7B0D" w:rsidRDefault="00C57AEF" w:rsidP="00EF346C">
      <w:pPr>
        <w:tabs>
          <w:tab w:val="num" w:pos="1418"/>
        </w:tabs>
        <w:ind w:left="1418" w:hanging="284"/>
        <w:jc w:val="both"/>
        <w:rPr>
          <w:rFonts w:ascii="Garamond" w:hAnsi="Garamond" w:cs="Arial"/>
          <w:sz w:val="24"/>
          <w:szCs w:val="24"/>
        </w:rPr>
      </w:pPr>
    </w:p>
    <w:p w:rsidR="00C57AEF" w:rsidRPr="00AB7283" w:rsidRDefault="00C57AEF" w:rsidP="00256C5F">
      <w:pPr>
        <w:numPr>
          <w:ilvl w:val="0"/>
          <w:numId w:val="3"/>
        </w:numPr>
        <w:tabs>
          <w:tab w:val="num" w:pos="1418"/>
        </w:tabs>
        <w:ind w:left="1418" w:hanging="284"/>
        <w:jc w:val="both"/>
        <w:rPr>
          <w:rFonts w:ascii="Garamond" w:hAnsi="Garamond" w:cs="Arial"/>
          <w:sz w:val="24"/>
          <w:szCs w:val="24"/>
        </w:rPr>
      </w:pPr>
      <w:r w:rsidRPr="000A7B0D">
        <w:rPr>
          <w:rFonts w:ascii="Garamond" w:hAnsi="Garamond"/>
          <w:sz w:val="24"/>
          <w:szCs w:val="24"/>
        </w:rPr>
        <w:t>Dirigir la emisión de Normas Oficiales Mexicanas del</w:t>
      </w:r>
      <w:r>
        <w:rPr>
          <w:rFonts w:ascii="Garamond" w:hAnsi="Garamond"/>
          <w:sz w:val="24"/>
          <w:szCs w:val="24"/>
        </w:rPr>
        <w:t xml:space="preserve"> Subsector Marítimo – Portuario, </w:t>
      </w:r>
      <w:r w:rsidRPr="000A7B0D">
        <w:rPr>
          <w:rFonts w:ascii="Garamond" w:hAnsi="Garamond"/>
          <w:sz w:val="24"/>
          <w:szCs w:val="24"/>
        </w:rPr>
        <w:t>para que los servicios y actividades se realicen con eficiencia y seguridad.</w:t>
      </w:r>
    </w:p>
    <w:p w:rsidR="00C57AEF" w:rsidRDefault="00C57AEF" w:rsidP="00256C5F">
      <w:pPr>
        <w:tabs>
          <w:tab w:val="num" w:pos="1418"/>
        </w:tabs>
        <w:ind w:left="1418" w:hanging="284"/>
        <w:jc w:val="both"/>
        <w:rPr>
          <w:rFonts w:ascii="Garamond" w:hAnsi="Garamond" w:cs="Arial"/>
          <w:sz w:val="24"/>
          <w:szCs w:val="24"/>
        </w:rPr>
      </w:pPr>
    </w:p>
    <w:p w:rsidR="00C57AEF" w:rsidRPr="00AB7283" w:rsidRDefault="00C57AEF" w:rsidP="00256C5F">
      <w:pPr>
        <w:numPr>
          <w:ilvl w:val="0"/>
          <w:numId w:val="3"/>
        </w:numPr>
        <w:tabs>
          <w:tab w:val="num" w:pos="1418"/>
        </w:tabs>
        <w:ind w:left="1418" w:hanging="284"/>
        <w:jc w:val="both"/>
        <w:rPr>
          <w:rFonts w:ascii="Garamond" w:hAnsi="Garamond" w:cs="Arial"/>
          <w:sz w:val="24"/>
          <w:szCs w:val="24"/>
        </w:rPr>
      </w:pPr>
      <w:r w:rsidRPr="00AB7283">
        <w:rPr>
          <w:rFonts w:ascii="Garamond" w:hAnsi="Garamond" w:cs="Arial"/>
          <w:sz w:val="24"/>
          <w:szCs w:val="24"/>
          <w:lang w:val="es-MX"/>
        </w:rPr>
        <w:t>Evaluar que se cumpla con los procedimientos establecidos para cada trámite y contribuir con ello, a dar cumplimiento a los estándares y a la Normatividad de Transparencia y Combate a la Corrupción</w:t>
      </w:r>
      <w:r>
        <w:rPr>
          <w:rFonts w:ascii="Garamond" w:hAnsi="Garamond" w:cs="Arial"/>
          <w:sz w:val="24"/>
          <w:szCs w:val="24"/>
          <w:lang w:val="es-MX"/>
        </w:rPr>
        <w:t>.</w:t>
      </w:r>
    </w:p>
    <w:p w:rsidR="00C57AEF" w:rsidRDefault="00C57AEF" w:rsidP="00256C5F">
      <w:pPr>
        <w:tabs>
          <w:tab w:val="num" w:pos="1418"/>
        </w:tabs>
        <w:ind w:left="1418" w:hanging="284"/>
        <w:jc w:val="both"/>
        <w:rPr>
          <w:rFonts w:ascii="Garamond" w:hAnsi="Garamond" w:cs="Arial"/>
          <w:sz w:val="24"/>
          <w:szCs w:val="24"/>
        </w:rPr>
      </w:pPr>
    </w:p>
    <w:p w:rsidR="00C57AEF" w:rsidRPr="000A7B0D" w:rsidRDefault="00C57AEF" w:rsidP="00256C5F">
      <w:pPr>
        <w:numPr>
          <w:ilvl w:val="0"/>
          <w:numId w:val="3"/>
        </w:numPr>
        <w:tabs>
          <w:tab w:val="num" w:pos="1418"/>
        </w:tabs>
        <w:ind w:left="1418" w:hanging="284"/>
        <w:jc w:val="both"/>
        <w:rPr>
          <w:rFonts w:ascii="Garamond" w:hAnsi="Garamond" w:cs="Arial"/>
          <w:sz w:val="24"/>
          <w:szCs w:val="24"/>
        </w:rPr>
      </w:pPr>
      <w:r w:rsidRPr="00AB7283">
        <w:rPr>
          <w:rFonts w:ascii="Garamond" w:hAnsi="Garamond" w:cs="Arial"/>
          <w:sz w:val="24"/>
          <w:szCs w:val="24"/>
          <w:lang w:val="es-MX"/>
        </w:rPr>
        <w:t xml:space="preserve">Dictar las medidas necesarias para que se lleven a cabo las actualizaciones a los catálogos de trámites del Sistema </w:t>
      </w:r>
      <w:r>
        <w:rPr>
          <w:rFonts w:ascii="Garamond" w:hAnsi="Garamond" w:cs="Arial"/>
          <w:sz w:val="24"/>
          <w:szCs w:val="24"/>
          <w:lang w:val="es-MX"/>
        </w:rPr>
        <w:t>Institucional</w:t>
      </w:r>
      <w:r w:rsidRPr="00AB7283">
        <w:rPr>
          <w:rFonts w:ascii="Garamond" w:hAnsi="Garamond" w:cs="Arial"/>
          <w:sz w:val="24"/>
          <w:szCs w:val="24"/>
          <w:lang w:val="es-MX"/>
        </w:rPr>
        <w:t xml:space="preserve"> de Puertos y Marina Mercante (SIPYMM) con la finalidad de contar con un sistema actualizado</w:t>
      </w:r>
      <w:r>
        <w:rPr>
          <w:rFonts w:ascii="Garamond" w:hAnsi="Garamond" w:cs="Arial"/>
          <w:sz w:val="24"/>
          <w:szCs w:val="24"/>
          <w:lang w:val="es-MX"/>
        </w:rPr>
        <w:t>.</w:t>
      </w:r>
    </w:p>
    <w:p w:rsidR="00C57AEF" w:rsidRPr="000A7B0D" w:rsidRDefault="00C57AEF" w:rsidP="00256C5F">
      <w:pPr>
        <w:tabs>
          <w:tab w:val="num" w:pos="1418"/>
        </w:tabs>
        <w:ind w:left="1418" w:hanging="284"/>
        <w:jc w:val="both"/>
        <w:rPr>
          <w:rFonts w:ascii="Garamond" w:hAnsi="Garamond" w:cs="Arial"/>
          <w:sz w:val="24"/>
          <w:szCs w:val="24"/>
        </w:rPr>
      </w:pPr>
    </w:p>
    <w:p w:rsidR="00C57AEF" w:rsidRPr="00DA615E" w:rsidRDefault="00C57AEF" w:rsidP="00256C5F">
      <w:pPr>
        <w:numPr>
          <w:ilvl w:val="0"/>
          <w:numId w:val="3"/>
        </w:numPr>
        <w:tabs>
          <w:tab w:val="num" w:pos="1418"/>
        </w:tabs>
        <w:ind w:left="1418" w:hanging="284"/>
        <w:jc w:val="both"/>
        <w:rPr>
          <w:rFonts w:ascii="Garamond" w:hAnsi="Garamond" w:cs="Arial"/>
          <w:sz w:val="24"/>
          <w:szCs w:val="24"/>
        </w:rPr>
      </w:pPr>
      <w:r w:rsidRPr="000A7B0D">
        <w:rPr>
          <w:rFonts w:ascii="Garamond" w:hAnsi="Garamond"/>
          <w:bCs/>
          <w:sz w:val="24"/>
          <w:szCs w:val="24"/>
        </w:rPr>
        <w:t xml:space="preserve">Las demás funciones que le encomiende su jefe inmediato y que sean del ámbito de su competencia. </w:t>
      </w:r>
    </w:p>
    <w:p w:rsidR="00C57AEF" w:rsidRPr="00D74591" w:rsidRDefault="00EF346C" w:rsidP="00EF346C">
      <w:pPr>
        <w:pStyle w:val="Ttulo1"/>
        <w:ind w:left="1418" w:hanging="1061"/>
        <w:jc w:val="both"/>
        <w:rPr>
          <w:rFonts w:ascii="Arial Black" w:eastAsia="Batang" w:hAnsi="Arial Black"/>
          <w:b w:val="0"/>
          <w:color w:val="808080"/>
          <w:spacing w:val="-25"/>
          <w:sz w:val="32"/>
          <w:szCs w:val="32"/>
          <w:lang w:val="es-ES" w:eastAsia="en-US"/>
        </w:rPr>
      </w:pPr>
      <w:r>
        <w:rPr>
          <w:rFonts w:ascii="Garamond" w:hAnsi="Garamond" w:cs="Arial"/>
          <w:sz w:val="24"/>
          <w:szCs w:val="24"/>
        </w:rPr>
        <w:br w:type="page"/>
      </w:r>
      <w:bookmarkStart w:id="14" w:name="_Toc389563379"/>
      <w:r w:rsidR="00C57AEF" w:rsidRPr="00D74591">
        <w:rPr>
          <w:rFonts w:ascii="Arial Black" w:eastAsia="Batang" w:hAnsi="Arial Black"/>
          <w:b w:val="0"/>
          <w:color w:val="808080"/>
          <w:spacing w:val="-25"/>
          <w:sz w:val="32"/>
          <w:szCs w:val="32"/>
          <w:lang w:val="es-ES" w:eastAsia="en-US"/>
        </w:rPr>
        <w:lastRenderedPageBreak/>
        <w:t>7.</w:t>
      </w:r>
      <w:r w:rsidR="00BE31A9">
        <w:rPr>
          <w:rFonts w:ascii="Arial Black" w:eastAsia="Batang" w:hAnsi="Arial Black"/>
          <w:b w:val="0"/>
          <w:color w:val="808080"/>
          <w:spacing w:val="-25"/>
          <w:sz w:val="32"/>
          <w:szCs w:val="32"/>
          <w:lang w:val="es-ES" w:eastAsia="en-US"/>
        </w:rPr>
        <w:t>2</w:t>
      </w:r>
      <w:r w:rsidR="00C57AEF" w:rsidRPr="00D74591">
        <w:rPr>
          <w:rFonts w:ascii="Arial Black" w:eastAsia="Batang" w:hAnsi="Arial Black"/>
          <w:b w:val="0"/>
          <w:color w:val="808080"/>
          <w:spacing w:val="-25"/>
          <w:sz w:val="32"/>
          <w:szCs w:val="32"/>
          <w:lang w:val="es-ES" w:eastAsia="en-US"/>
        </w:rPr>
        <w:t>.1</w:t>
      </w:r>
      <w:r w:rsidR="007141D8" w:rsidRPr="00D74591">
        <w:rPr>
          <w:rFonts w:ascii="Arial Black" w:eastAsia="Batang" w:hAnsi="Arial Black"/>
          <w:b w:val="0"/>
          <w:color w:val="808080"/>
          <w:spacing w:val="-25"/>
          <w:sz w:val="32"/>
          <w:szCs w:val="32"/>
          <w:lang w:val="es-ES" w:eastAsia="en-US"/>
        </w:rPr>
        <w:tab/>
      </w:r>
      <w:r w:rsidR="00C57AEF" w:rsidRPr="00D74591">
        <w:rPr>
          <w:rFonts w:ascii="Arial Black" w:eastAsia="Batang" w:hAnsi="Arial Black"/>
          <w:b w:val="0"/>
          <w:color w:val="808080"/>
          <w:spacing w:val="-25"/>
          <w:sz w:val="32"/>
          <w:szCs w:val="32"/>
          <w:lang w:val="es-ES" w:eastAsia="en-US"/>
        </w:rPr>
        <w:t>DIREC</w:t>
      </w:r>
      <w:r w:rsidR="00A075F6" w:rsidRPr="00D74591">
        <w:rPr>
          <w:rFonts w:ascii="Arial Black" w:eastAsia="Batang" w:hAnsi="Arial Black"/>
          <w:b w:val="0"/>
          <w:color w:val="808080"/>
          <w:spacing w:val="-25"/>
          <w:sz w:val="32"/>
          <w:szCs w:val="32"/>
          <w:lang w:val="es-ES" w:eastAsia="en-US"/>
        </w:rPr>
        <w:t>CIÓN</w:t>
      </w:r>
      <w:r w:rsidR="00C57AEF" w:rsidRPr="00D74591">
        <w:rPr>
          <w:rFonts w:ascii="Arial Black" w:eastAsia="Batang" w:hAnsi="Arial Black"/>
          <w:b w:val="0"/>
          <w:color w:val="808080"/>
          <w:spacing w:val="-25"/>
          <w:sz w:val="32"/>
          <w:szCs w:val="32"/>
          <w:lang w:val="es-ES" w:eastAsia="en-US"/>
        </w:rPr>
        <w:t xml:space="preserve"> DE ECOLOGÍA Y DESARROLLO SUSTENTABLE</w:t>
      </w:r>
      <w:bookmarkEnd w:id="14"/>
    </w:p>
    <w:p w:rsidR="00C57AEF" w:rsidRPr="00EF346C" w:rsidRDefault="00C57AEF" w:rsidP="00EF346C">
      <w:pPr>
        <w:tabs>
          <w:tab w:val="num" w:pos="1418"/>
        </w:tabs>
        <w:ind w:left="1418" w:hanging="284"/>
        <w:jc w:val="both"/>
        <w:rPr>
          <w:rFonts w:ascii="Garamond" w:hAnsi="Garamond" w:cs="Arial"/>
          <w:sz w:val="24"/>
          <w:szCs w:val="24"/>
        </w:rPr>
      </w:pPr>
    </w:p>
    <w:p w:rsidR="00C57AEF" w:rsidRPr="00B52EC6" w:rsidRDefault="00C57AEF" w:rsidP="00256C5F">
      <w:pPr>
        <w:numPr>
          <w:ilvl w:val="0"/>
          <w:numId w:val="3"/>
        </w:numPr>
        <w:tabs>
          <w:tab w:val="num" w:pos="1418"/>
        </w:tabs>
        <w:ind w:left="1418" w:hanging="284"/>
        <w:jc w:val="both"/>
        <w:rPr>
          <w:rFonts w:ascii="Garamond" w:hAnsi="Garamond" w:cs="Arial"/>
          <w:sz w:val="24"/>
          <w:szCs w:val="24"/>
        </w:rPr>
      </w:pPr>
      <w:r w:rsidRPr="007210E9">
        <w:rPr>
          <w:rFonts w:ascii="Garamond" w:hAnsi="Garamond" w:cs="Arial"/>
          <w:sz w:val="24"/>
          <w:szCs w:val="24"/>
          <w:lang w:val="es-ES"/>
        </w:rPr>
        <w:t>Dirigir y coordinar los diferentes programas de protección al medio ambiente en el subsector marítimo-portuario, diseñando e instrumentando acuerdos de colaboración interinstitucional con autoridades y concesionarios de infraestructura portuaria, para implementar medidas preventivas para apoyar la preservación del medio ambiente</w:t>
      </w:r>
      <w:r w:rsidRPr="00B52EC6">
        <w:rPr>
          <w:rFonts w:ascii="Garamond" w:hAnsi="Garamond" w:cs="Arial"/>
          <w:sz w:val="24"/>
          <w:szCs w:val="24"/>
        </w:rPr>
        <w:t xml:space="preserve">. </w:t>
      </w:r>
    </w:p>
    <w:p w:rsidR="00EF346C" w:rsidRPr="00B52EC6" w:rsidRDefault="00EF346C" w:rsidP="00256C5F">
      <w:pPr>
        <w:tabs>
          <w:tab w:val="num" w:pos="1418"/>
        </w:tabs>
        <w:ind w:left="1418" w:hanging="284"/>
        <w:jc w:val="both"/>
        <w:rPr>
          <w:rFonts w:ascii="Garamond" w:hAnsi="Garamond" w:cs="Arial"/>
          <w:sz w:val="24"/>
          <w:szCs w:val="24"/>
        </w:rPr>
      </w:pPr>
    </w:p>
    <w:p w:rsidR="00C57AEF" w:rsidRPr="00B52EC6" w:rsidRDefault="00C57AEF" w:rsidP="00256C5F">
      <w:pPr>
        <w:numPr>
          <w:ilvl w:val="0"/>
          <w:numId w:val="3"/>
        </w:numPr>
        <w:tabs>
          <w:tab w:val="num" w:pos="1418"/>
        </w:tabs>
        <w:ind w:left="1418" w:hanging="284"/>
        <w:jc w:val="both"/>
        <w:rPr>
          <w:rFonts w:ascii="Garamond" w:hAnsi="Garamond" w:cs="Arial"/>
          <w:sz w:val="24"/>
          <w:szCs w:val="24"/>
        </w:rPr>
      </w:pPr>
      <w:r w:rsidRPr="007210E9">
        <w:rPr>
          <w:rFonts w:ascii="Garamond" w:hAnsi="Garamond" w:cs="Arial"/>
          <w:sz w:val="24"/>
          <w:szCs w:val="24"/>
          <w:lang w:val="es-ES"/>
        </w:rPr>
        <w:t>Proponer los lineamientos generales en materia de política ambiental en el subsector marítimo</w:t>
      </w:r>
      <w:r>
        <w:rPr>
          <w:rFonts w:ascii="Garamond" w:hAnsi="Garamond" w:cs="Arial"/>
          <w:sz w:val="24"/>
          <w:szCs w:val="24"/>
          <w:lang w:val="es-ES"/>
        </w:rPr>
        <w:t xml:space="preserve"> </w:t>
      </w:r>
      <w:r w:rsidRPr="007210E9">
        <w:rPr>
          <w:rFonts w:ascii="Garamond" w:hAnsi="Garamond" w:cs="Arial"/>
          <w:sz w:val="24"/>
          <w:szCs w:val="24"/>
          <w:lang w:val="es-ES"/>
        </w:rPr>
        <w:t>- portuario, con objeto de lograr un mejor balance entre la actividad económica y la protección del medio ambiente, evitando la fragmentación del territorio y fomentando la conservación de ecosistemas críticos</w:t>
      </w:r>
      <w:r w:rsidRPr="00B52EC6">
        <w:rPr>
          <w:rFonts w:ascii="Garamond" w:hAnsi="Garamond" w:cs="Arial"/>
          <w:sz w:val="24"/>
          <w:szCs w:val="24"/>
        </w:rPr>
        <w:t>.</w:t>
      </w:r>
    </w:p>
    <w:p w:rsidR="00C57AEF" w:rsidRPr="00B52EC6" w:rsidRDefault="00C57AEF" w:rsidP="00EF346C">
      <w:pPr>
        <w:tabs>
          <w:tab w:val="num" w:pos="1418"/>
        </w:tabs>
        <w:ind w:left="1418" w:hanging="284"/>
        <w:jc w:val="both"/>
        <w:rPr>
          <w:rFonts w:ascii="Garamond" w:hAnsi="Garamond" w:cs="Arial"/>
          <w:sz w:val="24"/>
          <w:szCs w:val="24"/>
        </w:rPr>
      </w:pPr>
    </w:p>
    <w:p w:rsidR="00C57AEF" w:rsidRPr="00B52EC6" w:rsidRDefault="00C57AEF" w:rsidP="00256C5F">
      <w:pPr>
        <w:numPr>
          <w:ilvl w:val="0"/>
          <w:numId w:val="3"/>
        </w:numPr>
        <w:tabs>
          <w:tab w:val="num" w:pos="1418"/>
        </w:tabs>
        <w:ind w:left="1418" w:hanging="284"/>
        <w:jc w:val="both"/>
        <w:rPr>
          <w:rFonts w:ascii="Garamond" w:hAnsi="Garamond" w:cs="Arial"/>
          <w:sz w:val="24"/>
          <w:szCs w:val="24"/>
        </w:rPr>
      </w:pPr>
      <w:r w:rsidRPr="007210E9">
        <w:rPr>
          <w:rFonts w:ascii="Garamond" w:hAnsi="Garamond" w:cs="Arial"/>
          <w:sz w:val="24"/>
          <w:szCs w:val="24"/>
          <w:lang w:val="es-ES"/>
        </w:rPr>
        <w:t>Participar como representante de la CGPMM en las comisiones intersecretariales, comités, foros de consulta y grupos de trabajo que realizan el ordenamiento ecológico del territorio, para asegurar el establecimiento y delimitación de futuras áreas para la expansión de la infraestructura portuaria que requiere el desarrollo logístico y la competitividad de México</w:t>
      </w:r>
      <w:r w:rsidRPr="00B52EC6">
        <w:rPr>
          <w:rFonts w:ascii="Garamond" w:hAnsi="Garamond" w:cs="Arial"/>
          <w:sz w:val="24"/>
          <w:szCs w:val="24"/>
        </w:rPr>
        <w:t>.</w:t>
      </w:r>
    </w:p>
    <w:p w:rsidR="00C57AEF" w:rsidRPr="00B52EC6" w:rsidRDefault="00C57AEF" w:rsidP="00256C5F">
      <w:pPr>
        <w:tabs>
          <w:tab w:val="num" w:pos="1418"/>
        </w:tabs>
        <w:ind w:left="1418" w:hanging="284"/>
        <w:jc w:val="both"/>
        <w:rPr>
          <w:rFonts w:ascii="Garamond" w:hAnsi="Garamond" w:cs="Arial"/>
          <w:sz w:val="24"/>
          <w:szCs w:val="24"/>
        </w:rPr>
      </w:pPr>
    </w:p>
    <w:p w:rsidR="00C57AEF" w:rsidRPr="00B52EC6" w:rsidRDefault="00C57AEF" w:rsidP="00256C5F">
      <w:pPr>
        <w:numPr>
          <w:ilvl w:val="0"/>
          <w:numId w:val="3"/>
        </w:numPr>
        <w:tabs>
          <w:tab w:val="num" w:pos="1418"/>
        </w:tabs>
        <w:ind w:left="1418" w:hanging="284"/>
        <w:jc w:val="both"/>
        <w:rPr>
          <w:rFonts w:ascii="Garamond" w:hAnsi="Garamond" w:cs="Arial"/>
          <w:sz w:val="24"/>
          <w:szCs w:val="24"/>
        </w:rPr>
      </w:pPr>
      <w:r w:rsidRPr="007210E9">
        <w:rPr>
          <w:rFonts w:ascii="Garamond" w:hAnsi="Garamond" w:cs="Arial"/>
          <w:sz w:val="24"/>
          <w:szCs w:val="24"/>
          <w:lang w:val="es-ES"/>
        </w:rPr>
        <w:t>Establecer criterios de regulación del uso del suelo y compatibilidad con las actividades marítimo-portuarias, mediante la identificación y determinación de zonas de mayor aptitud y menor impacto ambiental, con objeto de aprovechar sustentablemente los recursos naturales en mares y costas</w:t>
      </w:r>
      <w:r w:rsidRPr="00B52EC6">
        <w:rPr>
          <w:rFonts w:ascii="Garamond" w:hAnsi="Garamond" w:cs="Arial"/>
          <w:sz w:val="24"/>
          <w:szCs w:val="24"/>
        </w:rPr>
        <w:t>.</w:t>
      </w:r>
    </w:p>
    <w:p w:rsidR="00C57AEF" w:rsidRPr="00B52EC6" w:rsidRDefault="00C57AEF" w:rsidP="00256C5F">
      <w:pPr>
        <w:ind w:left="1418" w:hanging="284"/>
        <w:jc w:val="both"/>
        <w:rPr>
          <w:rFonts w:ascii="Garamond" w:hAnsi="Garamond" w:cs="Arial"/>
          <w:sz w:val="24"/>
          <w:szCs w:val="24"/>
        </w:rPr>
      </w:pPr>
    </w:p>
    <w:p w:rsidR="00C57AEF" w:rsidRPr="00B52EC6" w:rsidRDefault="00C57AEF" w:rsidP="00256C5F">
      <w:pPr>
        <w:numPr>
          <w:ilvl w:val="0"/>
          <w:numId w:val="3"/>
        </w:numPr>
        <w:tabs>
          <w:tab w:val="num" w:pos="1418"/>
        </w:tabs>
        <w:ind w:left="1418" w:hanging="284"/>
        <w:jc w:val="both"/>
        <w:rPr>
          <w:rFonts w:ascii="Garamond" w:hAnsi="Garamond" w:cs="Arial"/>
          <w:sz w:val="24"/>
          <w:szCs w:val="24"/>
        </w:rPr>
      </w:pPr>
      <w:r w:rsidRPr="007210E9">
        <w:rPr>
          <w:rFonts w:ascii="Garamond" w:hAnsi="Garamond" w:cs="Arial"/>
          <w:sz w:val="24"/>
          <w:szCs w:val="24"/>
          <w:lang w:val="es-ES"/>
        </w:rPr>
        <w:t>Coordinar las gestiones para obtener autorización de manifestaciones de impacto ambiental de los proyectos estratégicos de la infraestructura portuaria, para coadyuvar a identificar las mejores opciones de ubicación para construcción, rehabilitación o ampliación de la red portuaria, sin generar daños ambientales que no sean mitigados y minimizados</w:t>
      </w:r>
      <w:r w:rsidRPr="00B52EC6">
        <w:rPr>
          <w:rFonts w:ascii="Garamond" w:hAnsi="Garamond" w:cs="Arial"/>
          <w:sz w:val="24"/>
          <w:szCs w:val="24"/>
        </w:rPr>
        <w:t>.</w:t>
      </w:r>
    </w:p>
    <w:p w:rsidR="00C57AEF" w:rsidRPr="00B52EC6" w:rsidRDefault="00C57AEF" w:rsidP="00B75069">
      <w:pPr>
        <w:ind w:left="1418" w:hanging="284"/>
        <w:jc w:val="both"/>
        <w:rPr>
          <w:rFonts w:ascii="Garamond" w:hAnsi="Garamond" w:cs="Arial"/>
          <w:sz w:val="24"/>
          <w:szCs w:val="24"/>
        </w:rPr>
      </w:pPr>
    </w:p>
    <w:p w:rsidR="00C57AEF" w:rsidRPr="00B52EC6" w:rsidRDefault="00C57AEF" w:rsidP="00256C5F">
      <w:pPr>
        <w:numPr>
          <w:ilvl w:val="0"/>
          <w:numId w:val="3"/>
        </w:numPr>
        <w:tabs>
          <w:tab w:val="num" w:pos="1418"/>
        </w:tabs>
        <w:ind w:left="1418" w:hanging="284"/>
        <w:jc w:val="both"/>
        <w:rPr>
          <w:rFonts w:ascii="Garamond" w:hAnsi="Garamond" w:cs="Arial"/>
          <w:sz w:val="24"/>
          <w:szCs w:val="24"/>
        </w:rPr>
      </w:pPr>
      <w:r w:rsidRPr="007210E9">
        <w:rPr>
          <w:rFonts w:ascii="Garamond" w:hAnsi="Garamond" w:cs="Arial"/>
          <w:sz w:val="24"/>
          <w:szCs w:val="24"/>
          <w:lang w:val="es-ES"/>
        </w:rPr>
        <w:t>Proponer y desarrollar metodologías y elementos técnicos de apoyo, con base en la información contenida en criterios y enfoques sobre áreas de manejo para el desarrollo portuario, con la finalidad de dirigir dichas actividades hacia un proceso de desarrollo, fomentando un crecimiento sustentable</w:t>
      </w:r>
      <w:r w:rsidRPr="00B52EC6">
        <w:rPr>
          <w:rFonts w:ascii="Garamond" w:hAnsi="Garamond" w:cs="Arial"/>
          <w:sz w:val="24"/>
          <w:szCs w:val="24"/>
        </w:rPr>
        <w:t>.</w:t>
      </w:r>
    </w:p>
    <w:p w:rsidR="00C57AEF" w:rsidRPr="00B52EC6" w:rsidRDefault="00C57AEF" w:rsidP="00256C5F">
      <w:pPr>
        <w:tabs>
          <w:tab w:val="num" w:pos="1418"/>
        </w:tabs>
        <w:ind w:left="1418" w:hanging="284"/>
        <w:jc w:val="both"/>
        <w:rPr>
          <w:rFonts w:ascii="Garamond" w:hAnsi="Garamond" w:cs="Arial"/>
          <w:sz w:val="24"/>
          <w:szCs w:val="24"/>
        </w:rPr>
      </w:pPr>
    </w:p>
    <w:p w:rsidR="00C57AEF" w:rsidRDefault="00C57AEF" w:rsidP="00256C5F">
      <w:pPr>
        <w:numPr>
          <w:ilvl w:val="0"/>
          <w:numId w:val="3"/>
        </w:numPr>
        <w:tabs>
          <w:tab w:val="num" w:pos="1418"/>
        </w:tabs>
        <w:ind w:left="1418" w:hanging="284"/>
        <w:jc w:val="both"/>
        <w:rPr>
          <w:rFonts w:ascii="Garamond" w:hAnsi="Garamond" w:cs="Arial"/>
          <w:sz w:val="24"/>
          <w:szCs w:val="24"/>
        </w:rPr>
      </w:pPr>
      <w:r w:rsidRPr="007210E9">
        <w:rPr>
          <w:rFonts w:ascii="Garamond" w:hAnsi="Garamond" w:cs="Arial"/>
          <w:sz w:val="24"/>
          <w:szCs w:val="24"/>
          <w:lang w:val="es-ES"/>
        </w:rPr>
        <w:t>Implementar estrategias orientadas a fomentar políticas de compromiso a través de las unidades administrativas y entidades del subsector marítimo-portuario, que permitan el desarrollo sustentable a partir de la incorporación de la variable ambiental, con la finalidad de favorecer la protección, conservación y recuperación de los recursos naturales</w:t>
      </w:r>
      <w:r w:rsidRPr="00B52EC6">
        <w:rPr>
          <w:rFonts w:ascii="Garamond" w:hAnsi="Garamond" w:cs="Arial"/>
          <w:sz w:val="24"/>
          <w:szCs w:val="24"/>
        </w:rPr>
        <w:t>.</w:t>
      </w:r>
    </w:p>
    <w:p w:rsidR="00776C1C" w:rsidRDefault="00776C1C" w:rsidP="00B75069">
      <w:pPr>
        <w:tabs>
          <w:tab w:val="num" w:pos="1418"/>
        </w:tabs>
        <w:ind w:left="1418" w:hanging="284"/>
        <w:jc w:val="both"/>
        <w:rPr>
          <w:rFonts w:ascii="Garamond" w:hAnsi="Garamond" w:cs="Arial"/>
          <w:sz w:val="24"/>
          <w:szCs w:val="24"/>
        </w:rPr>
      </w:pPr>
    </w:p>
    <w:p w:rsidR="00776C1C" w:rsidRPr="00CB2217" w:rsidRDefault="00CB2217" w:rsidP="00256C5F">
      <w:pPr>
        <w:numPr>
          <w:ilvl w:val="0"/>
          <w:numId w:val="3"/>
        </w:numPr>
        <w:tabs>
          <w:tab w:val="num" w:pos="1418"/>
        </w:tabs>
        <w:ind w:left="1418" w:hanging="284"/>
        <w:jc w:val="both"/>
        <w:rPr>
          <w:rFonts w:ascii="Garamond" w:hAnsi="Garamond" w:cs="Arial"/>
          <w:sz w:val="24"/>
          <w:szCs w:val="24"/>
          <w:lang w:val="es-ES"/>
        </w:rPr>
      </w:pPr>
      <w:r w:rsidRPr="00CB2217">
        <w:rPr>
          <w:rFonts w:ascii="Garamond" w:hAnsi="Garamond" w:cs="Arial"/>
          <w:sz w:val="24"/>
          <w:szCs w:val="24"/>
          <w:lang w:val="es-ES"/>
        </w:rPr>
        <w:t>Definir el sistema de gestión ambiental de los puertos, en coordinación con las instancias y entidades involucradas, mediante el establecimiento de las disposiciones que regulen la</w:t>
      </w:r>
      <w:r>
        <w:rPr>
          <w:rFonts w:ascii="Garamond" w:hAnsi="Garamond" w:cs="Arial"/>
          <w:sz w:val="24"/>
          <w:szCs w:val="24"/>
          <w:lang w:val="es-ES"/>
        </w:rPr>
        <w:t xml:space="preserve"> planeación y ejecución de las actividades, planes y proyectos del sector marítimo portuario, </w:t>
      </w:r>
      <w:r>
        <w:rPr>
          <w:rFonts w:ascii="Garamond" w:hAnsi="Garamond" w:cs="Arial"/>
          <w:sz w:val="24"/>
          <w:szCs w:val="24"/>
          <w:lang w:val="es-ES"/>
        </w:rPr>
        <w:lastRenderedPageBreak/>
        <w:t>con el propósito de proteger el medio ambiente y fomentar el desarrollo sustentable en cumplimiento de la legislación aplicable</w:t>
      </w:r>
    </w:p>
    <w:p w:rsidR="00776C1C" w:rsidRPr="00B75069" w:rsidRDefault="00776C1C" w:rsidP="00B75069">
      <w:pPr>
        <w:tabs>
          <w:tab w:val="num" w:pos="1418"/>
        </w:tabs>
        <w:ind w:left="1418" w:hanging="284"/>
        <w:jc w:val="both"/>
        <w:rPr>
          <w:rFonts w:ascii="Garamond" w:hAnsi="Garamond" w:cs="Arial"/>
          <w:sz w:val="24"/>
          <w:szCs w:val="24"/>
        </w:rPr>
      </w:pPr>
    </w:p>
    <w:p w:rsidR="00776C1C" w:rsidRPr="00CB2217" w:rsidRDefault="00CB2217" w:rsidP="00256C5F">
      <w:pPr>
        <w:numPr>
          <w:ilvl w:val="0"/>
          <w:numId w:val="3"/>
        </w:numPr>
        <w:tabs>
          <w:tab w:val="num" w:pos="1418"/>
        </w:tabs>
        <w:ind w:left="1418" w:hanging="284"/>
        <w:jc w:val="both"/>
        <w:rPr>
          <w:rFonts w:ascii="Garamond" w:hAnsi="Garamond" w:cs="Arial"/>
          <w:sz w:val="24"/>
          <w:szCs w:val="24"/>
          <w:lang w:val="es-ES"/>
        </w:rPr>
      </w:pPr>
      <w:r w:rsidRPr="00CB2217">
        <w:rPr>
          <w:rFonts w:ascii="Garamond" w:hAnsi="Garamond" w:cs="Arial"/>
          <w:sz w:val="24"/>
          <w:szCs w:val="24"/>
          <w:lang w:val="es-ES"/>
        </w:rPr>
        <w:t>Diseñar los planes de protección ambiental del ecosistema marino, coordinando el análisis sobre las fases y actividades de cada proyecto marítimo portuario, las características ambientales de la zona geográfica y el impacto ambiental previsto, con la finalidad de establecer metas y definir estrategias para controlar y minimizar los efectos adversos, manteniendo así el equilibrio ecológico</w:t>
      </w:r>
    </w:p>
    <w:p w:rsidR="00776C1C" w:rsidRPr="00B75069" w:rsidRDefault="00776C1C" w:rsidP="00B75069">
      <w:pPr>
        <w:tabs>
          <w:tab w:val="num" w:pos="1418"/>
        </w:tabs>
        <w:ind w:left="1418" w:hanging="284"/>
        <w:jc w:val="both"/>
        <w:rPr>
          <w:rFonts w:ascii="Garamond" w:hAnsi="Garamond" w:cs="Arial"/>
          <w:sz w:val="24"/>
          <w:szCs w:val="24"/>
        </w:rPr>
      </w:pPr>
    </w:p>
    <w:p w:rsidR="00776C1C" w:rsidRPr="00CB2217" w:rsidRDefault="00CB2217" w:rsidP="00256C5F">
      <w:pPr>
        <w:numPr>
          <w:ilvl w:val="0"/>
          <w:numId w:val="3"/>
        </w:numPr>
        <w:tabs>
          <w:tab w:val="num" w:pos="1418"/>
        </w:tabs>
        <w:ind w:left="1418" w:hanging="284"/>
        <w:jc w:val="both"/>
        <w:rPr>
          <w:rFonts w:ascii="Garamond" w:hAnsi="Garamond" w:cs="Arial"/>
          <w:sz w:val="24"/>
          <w:szCs w:val="24"/>
          <w:lang w:val="es-ES"/>
        </w:rPr>
      </w:pPr>
      <w:r w:rsidRPr="00CB2217">
        <w:rPr>
          <w:rFonts w:ascii="Garamond" w:hAnsi="Garamond" w:cs="Arial"/>
          <w:sz w:val="24"/>
          <w:szCs w:val="24"/>
          <w:lang w:val="es-ES"/>
        </w:rPr>
        <w:t>Consolidar la ejecución de investigaciones y estudios de impacto ambiental de los proyectos de desarrollo de infraestructura portuaria y operación marítima, mediante la elaboración de convenios con organizaciones e instituciones vinculadas con la protección del medio ambiente, con la finalidad de predecir la afectación del ecosistema marítimo nacional y generar alternativas que minimicen los efectos adversos</w:t>
      </w:r>
      <w:r w:rsidR="00776C1C" w:rsidRPr="00CB2217">
        <w:rPr>
          <w:rFonts w:ascii="Garamond" w:hAnsi="Garamond" w:cs="Arial"/>
          <w:sz w:val="24"/>
          <w:szCs w:val="24"/>
          <w:lang w:val="es-ES"/>
        </w:rPr>
        <w:t>.</w:t>
      </w:r>
    </w:p>
    <w:p w:rsidR="004A53A6" w:rsidRPr="004A53A6" w:rsidRDefault="004A53A6" w:rsidP="004A53A6">
      <w:pPr>
        <w:tabs>
          <w:tab w:val="num" w:pos="1418"/>
        </w:tabs>
        <w:ind w:left="1418" w:hanging="284"/>
        <w:jc w:val="both"/>
        <w:rPr>
          <w:rFonts w:ascii="Garamond" w:hAnsi="Garamond" w:cs="Arial"/>
          <w:sz w:val="24"/>
          <w:szCs w:val="24"/>
        </w:rPr>
      </w:pPr>
    </w:p>
    <w:p w:rsidR="004A53A6" w:rsidRPr="002E4A01" w:rsidRDefault="004A53A6" w:rsidP="004A53A6">
      <w:pPr>
        <w:numPr>
          <w:ilvl w:val="0"/>
          <w:numId w:val="3"/>
        </w:numPr>
        <w:tabs>
          <w:tab w:val="num" w:pos="1418"/>
        </w:tabs>
        <w:ind w:left="1418" w:hanging="284"/>
        <w:jc w:val="both"/>
        <w:rPr>
          <w:rFonts w:ascii="Garamond" w:hAnsi="Garamond" w:cs="Arial"/>
          <w:sz w:val="24"/>
          <w:szCs w:val="24"/>
        </w:rPr>
      </w:pPr>
      <w:r w:rsidRPr="000A7B0D">
        <w:rPr>
          <w:rFonts w:ascii="Garamond" w:hAnsi="Garamond"/>
          <w:bCs/>
          <w:sz w:val="24"/>
          <w:szCs w:val="24"/>
        </w:rPr>
        <w:t xml:space="preserve">Las demás funciones que le encomiende su jefe inmediato y que sean del ámbito de su competencia. </w:t>
      </w:r>
    </w:p>
    <w:p w:rsidR="002E4A01" w:rsidRDefault="002E4A01" w:rsidP="002E4A01">
      <w:pPr>
        <w:tabs>
          <w:tab w:val="num" w:pos="1418"/>
        </w:tabs>
        <w:ind w:left="1418" w:hanging="284"/>
        <w:jc w:val="both"/>
        <w:rPr>
          <w:rFonts w:ascii="Garamond" w:hAnsi="Garamond" w:cs="Arial"/>
          <w:sz w:val="24"/>
          <w:szCs w:val="24"/>
        </w:rPr>
      </w:pPr>
    </w:p>
    <w:p w:rsidR="00D6447C" w:rsidRPr="00D74591" w:rsidRDefault="00D6447C" w:rsidP="00D74591">
      <w:pPr>
        <w:pStyle w:val="Ttulo1"/>
        <w:ind w:left="1418" w:hanging="1058"/>
        <w:jc w:val="both"/>
        <w:rPr>
          <w:rFonts w:ascii="Arial Black" w:eastAsia="Batang" w:hAnsi="Arial Black"/>
          <w:b w:val="0"/>
          <w:color w:val="808080"/>
          <w:spacing w:val="-25"/>
          <w:sz w:val="32"/>
          <w:szCs w:val="32"/>
          <w:lang w:val="es-ES" w:eastAsia="en-US"/>
        </w:rPr>
      </w:pPr>
      <w:bookmarkStart w:id="15" w:name="_Toc389563380"/>
      <w:r w:rsidRPr="00D74591">
        <w:rPr>
          <w:rFonts w:ascii="Arial Black" w:eastAsia="Batang" w:hAnsi="Arial Black"/>
          <w:b w:val="0"/>
          <w:color w:val="808080"/>
          <w:spacing w:val="-25"/>
          <w:sz w:val="32"/>
          <w:szCs w:val="32"/>
          <w:lang w:val="es-ES" w:eastAsia="en-US"/>
        </w:rPr>
        <w:t>7.</w:t>
      </w:r>
      <w:r w:rsidR="00BE31A9">
        <w:rPr>
          <w:rFonts w:ascii="Arial Black" w:eastAsia="Batang" w:hAnsi="Arial Black"/>
          <w:b w:val="0"/>
          <w:color w:val="808080"/>
          <w:spacing w:val="-25"/>
          <w:sz w:val="32"/>
          <w:szCs w:val="32"/>
          <w:lang w:val="es-ES" w:eastAsia="en-US"/>
        </w:rPr>
        <w:t>2</w:t>
      </w:r>
      <w:r w:rsidRPr="00D74591">
        <w:rPr>
          <w:rFonts w:ascii="Arial Black" w:eastAsia="Batang" w:hAnsi="Arial Black"/>
          <w:b w:val="0"/>
          <w:color w:val="808080"/>
          <w:spacing w:val="-25"/>
          <w:sz w:val="32"/>
          <w:szCs w:val="32"/>
          <w:lang w:val="es-ES" w:eastAsia="en-US"/>
        </w:rPr>
        <w:t>.2</w:t>
      </w:r>
      <w:r w:rsidR="007141D8" w:rsidRPr="00D74591">
        <w:rPr>
          <w:rFonts w:ascii="Arial Black" w:eastAsia="Batang" w:hAnsi="Arial Black"/>
          <w:b w:val="0"/>
          <w:color w:val="808080"/>
          <w:spacing w:val="-25"/>
          <w:sz w:val="32"/>
          <w:szCs w:val="32"/>
          <w:lang w:val="es-ES" w:eastAsia="en-US"/>
        </w:rPr>
        <w:tab/>
      </w:r>
      <w:r w:rsidRPr="00D74591">
        <w:rPr>
          <w:rFonts w:ascii="Arial Black" w:eastAsia="Batang" w:hAnsi="Arial Black"/>
          <w:b w:val="0"/>
          <w:color w:val="808080"/>
          <w:spacing w:val="-25"/>
          <w:sz w:val="32"/>
          <w:szCs w:val="32"/>
          <w:lang w:val="es-ES" w:eastAsia="en-US"/>
        </w:rPr>
        <w:t>DEPARTAMENTO TÉCNICO Y SEGUIMIENTO DE PROGRAMAS</w:t>
      </w:r>
      <w:bookmarkEnd w:id="15"/>
    </w:p>
    <w:p w:rsidR="00D6447C" w:rsidRPr="00B045F9" w:rsidRDefault="00D6447C" w:rsidP="00B045F9">
      <w:pPr>
        <w:tabs>
          <w:tab w:val="num" w:pos="1418"/>
        </w:tabs>
        <w:ind w:left="1418" w:hanging="284"/>
        <w:jc w:val="both"/>
        <w:rPr>
          <w:rFonts w:ascii="Garamond" w:hAnsi="Garamond" w:cs="Arial"/>
          <w:sz w:val="24"/>
          <w:szCs w:val="24"/>
        </w:rPr>
      </w:pPr>
    </w:p>
    <w:p w:rsidR="00D6447C" w:rsidRPr="00CB2217" w:rsidRDefault="00D6447C" w:rsidP="00256C5F">
      <w:pPr>
        <w:numPr>
          <w:ilvl w:val="0"/>
          <w:numId w:val="3"/>
        </w:numPr>
        <w:tabs>
          <w:tab w:val="num" w:pos="1418"/>
        </w:tabs>
        <w:ind w:left="1418" w:hanging="284"/>
        <w:jc w:val="both"/>
        <w:rPr>
          <w:rFonts w:ascii="Garamond" w:hAnsi="Garamond" w:cs="Arial"/>
          <w:sz w:val="24"/>
          <w:szCs w:val="24"/>
        </w:rPr>
      </w:pPr>
      <w:r w:rsidRPr="00725678">
        <w:rPr>
          <w:rFonts w:ascii="Garamond" w:hAnsi="Garamond"/>
          <w:sz w:val="24"/>
          <w:szCs w:val="24"/>
        </w:rPr>
        <w:t>Verificar la informació</w:t>
      </w:r>
      <w:r>
        <w:rPr>
          <w:rFonts w:ascii="Garamond" w:hAnsi="Garamond"/>
          <w:sz w:val="24"/>
          <w:szCs w:val="24"/>
        </w:rPr>
        <w:t>n  emitida por las áreas de la Unidad de Planeación Estratégica, Marítimo P</w:t>
      </w:r>
      <w:r w:rsidRPr="00725678">
        <w:rPr>
          <w:rFonts w:ascii="Garamond" w:hAnsi="Garamond"/>
          <w:sz w:val="24"/>
          <w:szCs w:val="24"/>
        </w:rPr>
        <w:t>ortuaria, para que esta cumpla con los requerimientos de las áreas solicitantes</w:t>
      </w:r>
      <w:r>
        <w:rPr>
          <w:rFonts w:ascii="Garamond" w:hAnsi="Garamond"/>
          <w:sz w:val="24"/>
          <w:szCs w:val="24"/>
        </w:rPr>
        <w:t>, para coadyuvar al cumplimiento de los objetivos establecidos por la Coordinación General de Puertos y Marina Mercante.</w:t>
      </w:r>
    </w:p>
    <w:p w:rsidR="00CB2217" w:rsidRPr="00B045F9" w:rsidRDefault="00CB2217" w:rsidP="00B045F9">
      <w:pPr>
        <w:tabs>
          <w:tab w:val="num" w:pos="1418"/>
        </w:tabs>
        <w:ind w:left="1418" w:hanging="284"/>
        <w:jc w:val="both"/>
        <w:rPr>
          <w:rFonts w:ascii="Garamond" w:hAnsi="Garamond" w:cs="Arial"/>
          <w:sz w:val="24"/>
          <w:szCs w:val="24"/>
        </w:rPr>
      </w:pPr>
    </w:p>
    <w:p w:rsidR="00CB2217" w:rsidRPr="00B045F9" w:rsidRDefault="00CB2217" w:rsidP="00CB2217">
      <w:pPr>
        <w:numPr>
          <w:ilvl w:val="0"/>
          <w:numId w:val="3"/>
        </w:numPr>
        <w:tabs>
          <w:tab w:val="num" w:pos="1418"/>
        </w:tabs>
        <w:ind w:left="1418" w:hanging="284"/>
        <w:jc w:val="both"/>
        <w:rPr>
          <w:rFonts w:ascii="Garamond" w:hAnsi="Garamond"/>
          <w:sz w:val="24"/>
          <w:szCs w:val="24"/>
        </w:rPr>
      </w:pPr>
      <w:r w:rsidRPr="00B045F9">
        <w:rPr>
          <w:rFonts w:ascii="Garamond" w:hAnsi="Garamond" w:cs="Arial"/>
          <w:sz w:val="24"/>
          <w:szCs w:val="24"/>
        </w:rPr>
        <w:t>Manejar una base de datos clasificándola cualitativa y cuantitativamente la información</w:t>
      </w:r>
      <w:r w:rsidRPr="00B045F9">
        <w:rPr>
          <w:rFonts w:ascii="Garamond" w:hAnsi="Garamond"/>
          <w:sz w:val="24"/>
          <w:szCs w:val="24"/>
        </w:rPr>
        <w:t xml:space="preserve"> recibida de las áreas del sector marítimo-portuario, con el propósito </w:t>
      </w:r>
      <w:r w:rsidR="00B045F9" w:rsidRPr="00B045F9">
        <w:rPr>
          <w:rFonts w:ascii="Garamond" w:hAnsi="Garamond"/>
          <w:sz w:val="24"/>
          <w:szCs w:val="24"/>
        </w:rPr>
        <w:t>de e</w:t>
      </w:r>
      <w:r w:rsidRPr="00B045F9">
        <w:rPr>
          <w:rFonts w:ascii="Garamond" w:hAnsi="Garamond"/>
          <w:sz w:val="24"/>
          <w:szCs w:val="24"/>
        </w:rPr>
        <w:t>labora</w:t>
      </w:r>
      <w:r w:rsidR="00B045F9" w:rsidRPr="00B045F9">
        <w:rPr>
          <w:rFonts w:ascii="Garamond" w:hAnsi="Garamond"/>
          <w:sz w:val="24"/>
          <w:szCs w:val="24"/>
        </w:rPr>
        <w:t xml:space="preserve">r los </w:t>
      </w:r>
      <w:r w:rsidRPr="00B045F9">
        <w:rPr>
          <w:rFonts w:ascii="Garamond" w:hAnsi="Garamond"/>
          <w:sz w:val="24"/>
          <w:szCs w:val="24"/>
        </w:rPr>
        <w:t>reportes</w:t>
      </w:r>
      <w:r w:rsidR="00B045F9" w:rsidRPr="00B045F9">
        <w:rPr>
          <w:rFonts w:ascii="Garamond" w:hAnsi="Garamond"/>
          <w:sz w:val="24"/>
          <w:szCs w:val="24"/>
        </w:rPr>
        <w:t xml:space="preserve"> correspondientes, </w:t>
      </w:r>
      <w:r w:rsidRPr="00B045F9">
        <w:rPr>
          <w:rFonts w:ascii="Garamond" w:hAnsi="Garamond"/>
          <w:sz w:val="24"/>
          <w:szCs w:val="24"/>
        </w:rPr>
        <w:t xml:space="preserve">para coordinar las acciones necesarias </w:t>
      </w:r>
      <w:r w:rsidR="00B045F9" w:rsidRPr="00B045F9">
        <w:rPr>
          <w:rFonts w:ascii="Garamond" w:hAnsi="Garamond"/>
          <w:sz w:val="24"/>
          <w:szCs w:val="24"/>
        </w:rPr>
        <w:t xml:space="preserve">en </w:t>
      </w:r>
      <w:r w:rsidRPr="00B045F9">
        <w:rPr>
          <w:rFonts w:ascii="Garamond" w:hAnsi="Garamond"/>
          <w:sz w:val="24"/>
          <w:szCs w:val="24"/>
        </w:rPr>
        <w:t>la toma de decisiones</w:t>
      </w:r>
      <w:r w:rsidR="00B045F9" w:rsidRPr="00B045F9">
        <w:rPr>
          <w:rFonts w:ascii="Garamond" w:hAnsi="Garamond"/>
          <w:sz w:val="24"/>
          <w:szCs w:val="24"/>
        </w:rPr>
        <w:t>.</w:t>
      </w:r>
    </w:p>
    <w:p w:rsidR="00D6447C" w:rsidRPr="00725678" w:rsidRDefault="00D6447C" w:rsidP="00256C5F">
      <w:pPr>
        <w:tabs>
          <w:tab w:val="num" w:pos="1418"/>
        </w:tabs>
        <w:ind w:left="1418" w:hanging="284"/>
        <w:jc w:val="both"/>
        <w:rPr>
          <w:rFonts w:ascii="Garamond" w:hAnsi="Garamond" w:cs="Arial"/>
          <w:sz w:val="24"/>
          <w:szCs w:val="24"/>
        </w:rPr>
      </w:pPr>
    </w:p>
    <w:p w:rsidR="00D6447C" w:rsidRPr="00725678" w:rsidRDefault="00D6447C" w:rsidP="00256C5F">
      <w:pPr>
        <w:numPr>
          <w:ilvl w:val="0"/>
          <w:numId w:val="3"/>
        </w:numPr>
        <w:tabs>
          <w:tab w:val="num" w:pos="1418"/>
        </w:tabs>
        <w:ind w:left="1418" w:hanging="284"/>
        <w:jc w:val="both"/>
        <w:rPr>
          <w:rFonts w:ascii="Garamond" w:hAnsi="Garamond" w:cs="Arial"/>
          <w:sz w:val="24"/>
          <w:szCs w:val="24"/>
        </w:rPr>
      </w:pPr>
      <w:r>
        <w:rPr>
          <w:rFonts w:ascii="Garamond" w:hAnsi="Garamond"/>
          <w:sz w:val="24"/>
          <w:szCs w:val="24"/>
        </w:rPr>
        <w:t>Apoyar al J</w:t>
      </w:r>
      <w:r w:rsidRPr="00725678">
        <w:rPr>
          <w:rFonts w:ascii="Garamond" w:hAnsi="Garamond"/>
          <w:sz w:val="24"/>
          <w:szCs w:val="24"/>
        </w:rPr>
        <w:t xml:space="preserve">efe de la </w:t>
      </w:r>
      <w:r>
        <w:rPr>
          <w:rFonts w:ascii="Garamond" w:hAnsi="Garamond"/>
          <w:sz w:val="24"/>
          <w:szCs w:val="24"/>
        </w:rPr>
        <w:t>U</w:t>
      </w:r>
      <w:r w:rsidRPr="00725678">
        <w:rPr>
          <w:rFonts w:ascii="Garamond" w:hAnsi="Garamond"/>
          <w:sz w:val="24"/>
          <w:szCs w:val="24"/>
        </w:rPr>
        <w:t>nidad en la realización de documentos, datos estadísticos y notas informativas,</w:t>
      </w:r>
      <w:r>
        <w:rPr>
          <w:rFonts w:ascii="Garamond" w:hAnsi="Garamond"/>
          <w:sz w:val="24"/>
          <w:szCs w:val="24"/>
        </w:rPr>
        <w:t xml:space="preserve"> que servirán de apoyo</w:t>
      </w:r>
      <w:r w:rsidRPr="00725678">
        <w:rPr>
          <w:rFonts w:ascii="Garamond" w:hAnsi="Garamond"/>
          <w:sz w:val="24"/>
          <w:szCs w:val="24"/>
        </w:rPr>
        <w:t xml:space="preserve"> </w:t>
      </w:r>
      <w:r>
        <w:rPr>
          <w:rFonts w:ascii="Garamond" w:hAnsi="Garamond"/>
          <w:sz w:val="24"/>
          <w:szCs w:val="24"/>
        </w:rPr>
        <w:t xml:space="preserve">en los diversos asuntos que se tratan en las reuniones de </w:t>
      </w:r>
      <w:r w:rsidR="005717EE">
        <w:rPr>
          <w:rFonts w:ascii="Garamond" w:hAnsi="Garamond"/>
          <w:sz w:val="24"/>
          <w:szCs w:val="24"/>
        </w:rPr>
        <w:t>a</w:t>
      </w:r>
      <w:r w:rsidRPr="00725678">
        <w:rPr>
          <w:rFonts w:ascii="Garamond" w:hAnsi="Garamond"/>
          <w:sz w:val="24"/>
          <w:szCs w:val="24"/>
        </w:rPr>
        <w:t>cuerdo con el C. Coordinador General</w:t>
      </w:r>
      <w:r w:rsidRPr="00725678">
        <w:rPr>
          <w:rFonts w:ascii="Garamond" w:hAnsi="Garamond" w:cs="Arial"/>
          <w:sz w:val="24"/>
          <w:szCs w:val="24"/>
        </w:rPr>
        <w:t>.</w:t>
      </w:r>
    </w:p>
    <w:p w:rsidR="00D6447C" w:rsidRPr="00725678" w:rsidRDefault="00D6447C" w:rsidP="00D6447C">
      <w:pPr>
        <w:ind w:left="1737"/>
        <w:jc w:val="both"/>
        <w:rPr>
          <w:rFonts w:ascii="Garamond" w:hAnsi="Garamond" w:cs="Arial"/>
          <w:sz w:val="24"/>
          <w:szCs w:val="24"/>
        </w:rPr>
      </w:pPr>
    </w:p>
    <w:p w:rsidR="00D6447C" w:rsidRPr="00725678" w:rsidRDefault="00D6447C" w:rsidP="00256C5F">
      <w:pPr>
        <w:numPr>
          <w:ilvl w:val="0"/>
          <w:numId w:val="3"/>
        </w:numPr>
        <w:tabs>
          <w:tab w:val="num" w:pos="1418"/>
        </w:tabs>
        <w:ind w:left="1418" w:hanging="284"/>
        <w:jc w:val="both"/>
        <w:rPr>
          <w:rFonts w:ascii="Garamond" w:hAnsi="Garamond" w:cs="Arial"/>
          <w:sz w:val="24"/>
          <w:szCs w:val="24"/>
        </w:rPr>
      </w:pPr>
      <w:r w:rsidRPr="00725678">
        <w:rPr>
          <w:rFonts w:ascii="Garamond" w:hAnsi="Garamond"/>
          <w:sz w:val="24"/>
          <w:szCs w:val="24"/>
        </w:rPr>
        <w:t xml:space="preserve">Recopilar información de las áreas de la Coordinación General de Puertos y Marina Mercante, para </w:t>
      </w:r>
      <w:r>
        <w:rPr>
          <w:rFonts w:ascii="Garamond" w:hAnsi="Garamond"/>
          <w:sz w:val="24"/>
          <w:szCs w:val="24"/>
        </w:rPr>
        <w:t xml:space="preserve">la integración de la misma y su envío en tiempo y forma a las áreas solicitantes.  </w:t>
      </w:r>
    </w:p>
    <w:p w:rsidR="00D6447C" w:rsidRPr="00725678" w:rsidRDefault="00D6447C" w:rsidP="00256C5F">
      <w:pPr>
        <w:tabs>
          <w:tab w:val="num" w:pos="1418"/>
        </w:tabs>
        <w:ind w:left="1418" w:hanging="284"/>
        <w:jc w:val="both"/>
        <w:rPr>
          <w:rFonts w:ascii="Garamond" w:hAnsi="Garamond" w:cs="Arial"/>
          <w:sz w:val="24"/>
          <w:szCs w:val="24"/>
        </w:rPr>
      </w:pPr>
    </w:p>
    <w:p w:rsidR="00D6447C" w:rsidRPr="00725678" w:rsidRDefault="00D6447C" w:rsidP="00256C5F">
      <w:pPr>
        <w:numPr>
          <w:ilvl w:val="0"/>
          <w:numId w:val="3"/>
        </w:numPr>
        <w:tabs>
          <w:tab w:val="num" w:pos="1418"/>
        </w:tabs>
        <w:ind w:left="1418" w:hanging="284"/>
        <w:jc w:val="both"/>
        <w:rPr>
          <w:rFonts w:ascii="Garamond" w:hAnsi="Garamond" w:cs="Arial"/>
          <w:sz w:val="24"/>
          <w:szCs w:val="24"/>
        </w:rPr>
      </w:pPr>
      <w:r w:rsidRPr="00725678">
        <w:rPr>
          <w:rFonts w:ascii="Garamond" w:hAnsi="Garamond"/>
          <w:sz w:val="24"/>
          <w:szCs w:val="24"/>
        </w:rPr>
        <w:t>Coor</w:t>
      </w:r>
      <w:r>
        <w:rPr>
          <w:rFonts w:ascii="Garamond" w:hAnsi="Garamond"/>
          <w:sz w:val="24"/>
          <w:szCs w:val="24"/>
        </w:rPr>
        <w:t>dinar la agenda de trabajo del J</w:t>
      </w:r>
      <w:r w:rsidRPr="00725678">
        <w:rPr>
          <w:rFonts w:ascii="Garamond" w:hAnsi="Garamond"/>
          <w:sz w:val="24"/>
          <w:szCs w:val="24"/>
        </w:rPr>
        <w:t xml:space="preserve">efe de la </w:t>
      </w:r>
      <w:r>
        <w:rPr>
          <w:rFonts w:ascii="Garamond" w:hAnsi="Garamond"/>
          <w:sz w:val="24"/>
          <w:szCs w:val="24"/>
        </w:rPr>
        <w:t>U</w:t>
      </w:r>
      <w:r w:rsidRPr="00725678">
        <w:rPr>
          <w:rFonts w:ascii="Garamond" w:hAnsi="Garamond"/>
          <w:sz w:val="24"/>
          <w:szCs w:val="24"/>
        </w:rPr>
        <w:t xml:space="preserve">nidad,  para  la realización programada de </w:t>
      </w:r>
      <w:r>
        <w:rPr>
          <w:rFonts w:ascii="Garamond" w:hAnsi="Garamond"/>
          <w:sz w:val="24"/>
          <w:szCs w:val="24"/>
        </w:rPr>
        <w:t xml:space="preserve">las </w:t>
      </w:r>
      <w:r w:rsidRPr="00725678">
        <w:rPr>
          <w:rFonts w:ascii="Garamond" w:hAnsi="Garamond"/>
          <w:sz w:val="24"/>
          <w:szCs w:val="24"/>
        </w:rPr>
        <w:t>actividades</w:t>
      </w:r>
      <w:r>
        <w:rPr>
          <w:rFonts w:ascii="Garamond" w:hAnsi="Garamond"/>
          <w:sz w:val="24"/>
          <w:szCs w:val="24"/>
        </w:rPr>
        <w:t xml:space="preserve"> competentes a la Unidad de Planeación</w:t>
      </w:r>
      <w:r w:rsidR="005717EE">
        <w:rPr>
          <w:rFonts w:ascii="Garamond" w:hAnsi="Garamond"/>
          <w:sz w:val="24"/>
          <w:szCs w:val="24"/>
        </w:rPr>
        <w:t xml:space="preserve"> Estratégica, Marítimo P</w:t>
      </w:r>
      <w:r w:rsidR="005717EE" w:rsidRPr="00725678">
        <w:rPr>
          <w:rFonts w:ascii="Garamond" w:hAnsi="Garamond"/>
          <w:sz w:val="24"/>
          <w:szCs w:val="24"/>
        </w:rPr>
        <w:t>ortuaria</w:t>
      </w:r>
      <w:r w:rsidRPr="00725678">
        <w:rPr>
          <w:rFonts w:ascii="Garamond" w:hAnsi="Garamond"/>
          <w:sz w:val="24"/>
          <w:szCs w:val="24"/>
        </w:rPr>
        <w:t>.</w:t>
      </w:r>
    </w:p>
    <w:p w:rsidR="00D6447C" w:rsidRPr="00725678" w:rsidRDefault="00D6447C" w:rsidP="00256C5F">
      <w:pPr>
        <w:ind w:left="1418" w:hanging="284"/>
        <w:jc w:val="both"/>
        <w:rPr>
          <w:rFonts w:ascii="Garamond" w:hAnsi="Garamond" w:cs="Arial"/>
          <w:sz w:val="24"/>
          <w:szCs w:val="24"/>
        </w:rPr>
      </w:pPr>
    </w:p>
    <w:p w:rsidR="00D6447C" w:rsidRPr="00725678" w:rsidRDefault="00D6447C" w:rsidP="00256C5F">
      <w:pPr>
        <w:numPr>
          <w:ilvl w:val="0"/>
          <w:numId w:val="3"/>
        </w:numPr>
        <w:tabs>
          <w:tab w:val="num" w:pos="1418"/>
        </w:tabs>
        <w:ind w:left="1418" w:hanging="284"/>
        <w:jc w:val="both"/>
        <w:rPr>
          <w:rFonts w:ascii="Garamond" w:hAnsi="Garamond" w:cs="Arial"/>
          <w:sz w:val="24"/>
          <w:szCs w:val="24"/>
        </w:rPr>
      </w:pPr>
      <w:r w:rsidRPr="00725678">
        <w:rPr>
          <w:rFonts w:ascii="Garamond" w:hAnsi="Garamond"/>
          <w:sz w:val="24"/>
          <w:szCs w:val="24"/>
        </w:rPr>
        <w:lastRenderedPageBreak/>
        <w:t>Organizar la agenda de trabajo del Jefe de la Unidad, para la realiz</w:t>
      </w:r>
      <w:r>
        <w:rPr>
          <w:rFonts w:ascii="Garamond" w:hAnsi="Garamond"/>
          <w:sz w:val="24"/>
          <w:szCs w:val="24"/>
        </w:rPr>
        <w:t>ación programada de actividades y eventos a fin de asegurar su cumplimiento.</w:t>
      </w:r>
    </w:p>
    <w:p w:rsidR="00D6447C" w:rsidRPr="00725678" w:rsidRDefault="00D6447C" w:rsidP="00256C5F">
      <w:pPr>
        <w:tabs>
          <w:tab w:val="num" w:pos="1418"/>
        </w:tabs>
        <w:ind w:left="1418" w:hanging="284"/>
        <w:jc w:val="both"/>
        <w:rPr>
          <w:rFonts w:ascii="Garamond" w:hAnsi="Garamond" w:cs="Arial"/>
          <w:sz w:val="24"/>
          <w:szCs w:val="24"/>
        </w:rPr>
      </w:pPr>
    </w:p>
    <w:p w:rsidR="00D6447C" w:rsidRPr="00725678" w:rsidRDefault="00D6447C" w:rsidP="00256C5F">
      <w:pPr>
        <w:numPr>
          <w:ilvl w:val="0"/>
          <w:numId w:val="3"/>
        </w:numPr>
        <w:tabs>
          <w:tab w:val="num" w:pos="1418"/>
        </w:tabs>
        <w:ind w:left="1418" w:hanging="284"/>
        <w:jc w:val="both"/>
        <w:rPr>
          <w:rFonts w:ascii="Garamond" w:hAnsi="Garamond" w:cs="Arial"/>
          <w:sz w:val="24"/>
          <w:szCs w:val="24"/>
        </w:rPr>
      </w:pPr>
      <w:r w:rsidRPr="00725678">
        <w:rPr>
          <w:rFonts w:ascii="Garamond" w:hAnsi="Garamond"/>
          <w:sz w:val="24"/>
          <w:szCs w:val="24"/>
        </w:rPr>
        <w:t>Elaborar oficios, escritos, tarjetas, notas informativas, para envi</w:t>
      </w:r>
      <w:r>
        <w:rPr>
          <w:rFonts w:ascii="Garamond" w:hAnsi="Garamond"/>
          <w:sz w:val="24"/>
          <w:szCs w:val="24"/>
        </w:rPr>
        <w:t xml:space="preserve">ar información al C. Secretario, </w:t>
      </w:r>
      <w:r w:rsidRPr="00725678">
        <w:rPr>
          <w:rFonts w:ascii="Garamond" w:hAnsi="Garamond"/>
          <w:sz w:val="24"/>
          <w:szCs w:val="24"/>
        </w:rPr>
        <w:t>así</w:t>
      </w:r>
      <w:r>
        <w:rPr>
          <w:rFonts w:ascii="Garamond" w:hAnsi="Garamond"/>
          <w:sz w:val="24"/>
          <w:szCs w:val="24"/>
        </w:rPr>
        <w:t xml:space="preserve"> </w:t>
      </w:r>
      <w:r w:rsidRPr="00725678">
        <w:rPr>
          <w:rFonts w:ascii="Garamond" w:hAnsi="Garamond"/>
          <w:sz w:val="24"/>
          <w:szCs w:val="24"/>
        </w:rPr>
        <w:t>como</w:t>
      </w:r>
      <w:r>
        <w:rPr>
          <w:rFonts w:ascii="Garamond" w:hAnsi="Garamond"/>
          <w:sz w:val="24"/>
          <w:szCs w:val="24"/>
        </w:rPr>
        <w:t>,</w:t>
      </w:r>
      <w:r w:rsidRPr="00725678">
        <w:rPr>
          <w:rFonts w:ascii="Garamond" w:hAnsi="Garamond"/>
          <w:sz w:val="24"/>
          <w:szCs w:val="24"/>
        </w:rPr>
        <w:t xml:space="preserve"> a</w:t>
      </w:r>
      <w:r>
        <w:rPr>
          <w:rFonts w:ascii="Garamond" w:hAnsi="Garamond"/>
          <w:sz w:val="24"/>
          <w:szCs w:val="24"/>
        </w:rPr>
        <w:t xml:space="preserve"> las</w:t>
      </w:r>
      <w:r w:rsidRPr="00725678">
        <w:rPr>
          <w:rFonts w:ascii="Garamond" w:hAnsi="Garamond"/>
          <w:sz w:val="24"/>
          <w:szCs w:val="24"/>
        </w:rPr>
        <w:t xml:space="preserve"> diferentes</w:t>
      </w:r>
      <w:r>
        <w:rPr>
          <w:rFonts w:ascii="Garamond" w:hAnsi="Garamond"/>
          <w:sz w:val="24"/>
          <w:szCs w:val="24"/>
        </w:rPr>
        <w:t xml:space="preserve"> áreas de esta Secretaría, además de otras </w:t>
      </w:r>
      <w:r w:rsidRPr="00725678">
        <w:rPr>
          <w:rFonts w:ascii="Garamond" w:hAnsi="Garamond"/>
          <w:sz w:val="24"/>
          <w:szCs w:val="24"/>
        </w:rPr>
        <w:t>dependencias</w:t>
      </w:r>
      <w:r>
        <w:rPr>
          <w:rFonts w:ascii="Garamond" w:hAnsi="Garamond"/>
          <w:sz w:val="24"/>
          <w:szCs w:val="24"/>
        </w:rPr>
        <w:t xml:space="preserve"> del Gobierno Federal, con el fin de dar atención a los asuntos turnados a esta Unidad.</w:t>
      </w:r>
    </w:p>
    <w:p w:rsidR="00D6447C" w:rsidRPr="00725678" w:rsidRDefault="00D6447C" w:rsidP="00B045F9">
      <w:pPr>
        <w:tabs>
          <w:tab w:val="num" w:pos="1418"/>
        </w:tabs>
        <w:ind w:left="1418" w:hanging="284"/>
        <w:jc w:val="both"/>
        <w:rPr>
          <w:rFonts w:ascii="Garamond" w:hAnsi="Garamond" w:cs="Arial"/>
          <w:sz w:val="24"/>
          <w:szCs w:val="24"/>
        </w:rPr>
      </w:pPr>
    </w:p>
    <w:p w:rsidR="00D6447C" w:rsidRPr="00725678" w:rsidRDefault="00D6447C" w:rsidP="00256C5F">
      <w:pPr>
        <w:numPr>
          <w:ilvl w:val="0"/>
          <w:numId w:val="3"/>
        </w:numPr>
        <w:tabs>
          <w:tab w:val="num" w:pos="1418"/>
        </w:tabs>
        <w:ind w:left="1418" w:hanging="284"/>
        <w:jc w:val="both"/>
        <w:rPr>
          <w:rFonts w:ascii="Garamond" w:hAnsi="Garamond" w:cs="Arial"/>
          <w:sz w:val="24"/>
          <w:szCs w:val="24"/>
        </w:rPr>
      </w:pPr>
      <w:r w:rsidRPr="00725678">
        <w:rPr>
          <w:rFonts w:ascii="Garamond" w:hAnsi="Garamond"/>
          <w:sz w:val="24"/>
          <w:szCs w:val="24"/>
        </w:rPr>
        <w:t>Preparar informes de la recepción y despacho de la correspondencia, para llevar un control de los asuntos turnados al área</w:t>
      </w:r>
      <w:r>
        <w:rPr>
          <w:rFonts w:ascii="Garamond" w:hAnsi="Garamond"/>
          <w:sz w:val="24"/>
          <w:szCs w:val="24"/>
        </w:rPr>
        <w:t xml:space="preserve"> y garantizar la atención requerida en tiempo y forma</w:t>
      </w:r>
      <w:r w:rsidRPr="00725678">
        <w:rPr>
          <w:rFonts w:ascii="Garamond" w:hAnsi="Garamond"/>
          <w:sz w:val="24"/>
          <w:szCs w:val="24"/>
        </w:rPr>
        <w:t>.</w:t>
      </w:r>
    </w:p>
    <w:p w:rsidR="00D6447C" w:rsidRDefault="00D6447C" w:rsidP="00256C5F">
      <w:pPr>
        <w:tabs>
          <w:tab w:val="num" w:pos="1418"/>
        </w:tabs>
        <w:ind w:left="1418" w:hanging="284"/>
        <w:jc w:val="both"/>
        <w:rPr>
          <w:rFonts w:ascii="Garamond" w:hAnsi="Garamond" w:cs="Arial"/>
          <w:sz w:val="24"/>
          <w:szCs w:val="24"/>
        </w:rPr>
      </w:pPr>
    </w:p>
    <w:p w:rsidR="00D6447C" w:rsidRPr="002E4A01" w:rsidRDefault="00D6447C" w:rsidP="00256C5F">
      <w:pPr>
        <w:numPr>
          <w:ilvl w:val="0"/>
          <w:numId w:val="3"/>
        </w:numPr>
        <w:tabs>
          <w:tab w:val="num" w:pos="1418"/>
        </w:tabs>
        <w:ind w:left="1418" w:hanging="284"/>
        <w:jc w:val="both"/>
        <w:rPr>
          <w:rFonts w:ascii="Garamond" w:hAnsi="Garamond" w:cs="Arial"/>
          <w:sz w:val="24"/>
          <w:szCs w:val="24"/>
        </w:rPr>
      </w:pPr>
      <w:r w:rsidRPr="00725678">
        <w:rPr>
          <w:rFonts w:ascii="Garamond" w:hAnsi="Garamond"/>
          <w:bCs/>
          <w:sz w:val="24"/>
          <w:szCs w:val="24"/>
        </w:rPr>
        <w:t>Las demás funciones que le encomiende su jefe inmediato y que sean del ámbito de su competencia.</w:t>
      </w:r>
    </w:p>
    <w:p w:rsidR="002E4A01" w:rsidRDefault="002E4A01" w:rsidP="002E4A01">
      <w:pPr>
        <w:tabs>
          <w:tab w:val="num" w:pos="1418"/>
        </w:tabs>
        <w:ind w:left="1418" w:hanging="284"/>
        <w:jc w:val="both"/>
        <w:rPr>
          <w:rFonts w:ascii="Garamond" w:hAnsi="Garamond" w:cs="Arial"/>
          <w:sz w:val="24"/>
          <w:szCs w:val="24"/>
        </w:rPr>
      </w:pPr>
    </w:p>
    <w:p w:rsidR="00472C58" w:rsidRPr="00D74591" w:rsidRDefault="00472C58" w:rsidP="00B045F9">
      <w:pPr>
        <w:pStyle w:val="Ttulo1"/>
        <w:ind w:left="1418" w:hanging="1058"/>
        <w:jc w:val="both"/>
        <w:rPr>
          <w:rFonts w:ascii="Arial Black" w:eastAsia="Batang" w:hAnsi="Arial Black"/>
          <w:b w:val="0"/>
          <w:color w:val="808080"/>
          <w:spacing w:val="-25"/>
          <w:sz w:val="32"/>
          <w:szCs w:val="32"/>
          <w:lang w:val="es-ES" w:eastAsia="en-US"/>
        </w:rPr>
      </w:pPr>
      <w:bookmarkStart w:id="16" w:name="_Toc389563381"/>
      <w:r w:rsidRPr="00D74591">
        <w:rPr>
          <w:rFonts w:ascii="Arial Black" w:eastAsia="Batang" w:hAnsi="Arial Black"/>
          <w:b w:val="0"/>
          <w:color w:val="808080"/>
          <w:spacing w:val="-25"/>
          <w:sz w:val="32"/>
          <w:szCs w:val="32"/>
          <w:lang w:val="es-ES" w:eastAsia="en-US"/>
        </w:rPr>
        <w:t>7.</w:t>
      </w:r>
      <w:r w:rsidR="00BE31A9">
        <w:rPr>
          <w:rFonts w:ascii="Arial Black" w:eastAsia="Batang" w:hAnsi="Arial Black"/>
          <w:b w:val="0"/>
          <w:color w:val="808080"/>
          <w:spacing w:val="-25"/>
          <w:sz w:val="32"/>
          <w:szCs w:val="32"/>
          <w:lang w:val="es-ES" w:eastAsia="en-US"/>
        </w:rPr>
        <w:t>2</w:t>
      </w:r>
      <w:r w:rsidRPr="00D74591">
        <w:rPr>
          <w:rFonts w:ascii="Arial Black" w:eastAsia="Batang" w:hAnsi="Arial Black"/>
          <w:b w:val="0"/>
          <w:color w:val="808080"/>
          <w:spacing w:val="-25"/>
          <w:sz w:val="32"/>
          <w:szCs w:val="32"/>
          <w:lang w:val="es-ES" w:eastAsia="en-US"/>
        </w:rPr>
        <w:t>.3</w:t>
      </w:r>
      <w:r w:rsidR="007141D8" w:rsidRPr="00D74591">
        <w:rPr>
          <w:rFonts w:ascii="Arial Black" w:eastAsia="Batang" w:hAnsi="Arial Black"/>
          <w:b w:val="0"/>
          <w:color w:val="808080"/>
          <w:spacing w:val="-25"/>
          <w:sz w:val="32"/>
          <w:szCs w:val="32"/>
          <w:lang w:val="es-ES" w:eastAsia="en-US"/>
        </w:rPr>
        <w:tab/>
      </w:r>
      <w:r w:rsidRPr="00D74591">
        <w:rPr>
          <w:rFonts w:ascii="Arial Black" w:eastAsia="Batang" w:hAnsi="Arial Black"/>
          <w:b w:val="0"/>
          <w:color w:val="808080"/>
          <w:spacing w:val="-25"/>
          <w:sz w:val="32"/>
          <w:szCs w:val="32"/>
          <w:lang w:val="es-ES" w:eastAsia="en-US"/>
        </w:rPr>
        <w:t>SUBDIREC</w:t>
      </w:r>
      <w:r w:rsidR="00F81DC9" w:rsidRPr="00D74591">
        <w:rPr>
          <w:rFonts w:ascii="Arial Black" w:eastAsia="Batang" w:hAnsi="Arial Black"/>
          <w:b w:val="0"/>
          <w:color w:val="808080"/>
          <w:spacing w:val="-25"/>
          <w:sz w:val="32"/>
          <w:szCs w:val="32"/>
          <w:lang w:val="es-ES" w:eastAsia="en-US"/>
        </w:rPr>
        <w:t xml:space="preserve">TOR </w:t>
      </w:r>
      <w:r w:rsidRPr="00D74591">
        <w:rPr>
          <w:rFonts w:ascii="Arial Black" w:eastAsia="Batang" w:hAnsi="Arial Black"/>
          <w:b w:val="0"/>
          <w:color w:val="808080"/>
          <w:spacing w:val="-25"/>
          <w:sz w:val="32"/>
          <w:szCs w:val="32"/>
          <w:lang w:val="es-ES" w:eastAsia="en-US"/>
        </w:rPr>
        <w:t>DE ANÁLISIS ECONÓMICO Y COMPETITIVIDAD</w:t>
      </w:r>
      <w:bookmarkEnd w:id="16"/>
    </w:p>
    <w:p w:rsidR="00472C58" w:rsidRPr="00EF346C" w:rsidRDefault="00472C58" w:rsidP="00EF346C">
      <w:pPr>
        <w:tabs>
          <w:tab w:val="num" w:pos="1418"/>
        </w:tabs>
        <w:ind w:left="1418" w:hanging="284"/>
        <w:jc w:val="both"/>
        <w:rPr>
          <w:rFonts w:ascii="Garamond" w:hAnsi="Garamond" w:cs="Arial"/>
          <w:sz w:val="24"/>
          <w:szCs w:val="24"/>
        </w:rPr>
      </w:pPr>
    </w:p>
    <w:p w:rsidR="00472C58" w:rsidRPr="00C46257" w:rsidRDefault="00472C58" w:rsidP="00256C5F">
      <w:pPr>
        <w:numPr>
          <w:ilvl w:val="0"/>
          <w:numId w:val="3"/>
        </w:numPr>
        <w:tabs>
          <w:tab w:val="num" w:pos="1418"/>
        </w:tabs>
        <w:ind w:left="1418" w:hanging="284"/>
        <w:jc w:val="both"/>
        <w:rPr>
          <w:rFonts w:ascii="Garamond" w:hAnsi="Garamond" w:cs="Arial"/>
          <w:sz w:val="24"/>
          <w:szCs w:val="24"/>
        </w:rPr>
      </w:pPr>
      <w:r w:rsidRPr="00C46257">
        <w:rPr>
          <w:rFonts w:ascii="Garamond" w:hAnsi="Garamond" w:cs="Arial"/>
          <w:sz w:val="24"/>
          <w:szCs w:val="24"/>
        </w:rPr>
        <w:t>Elaborar informes de inversión de las Unidades Administrativas y Entidades que integran la Coordinación General, para dar seguimiento y evaluar el avance de los distintos proyectos de inversión y de mantenimiento.</w:t>
      </w:r>
    </w:p>
    <w:p w:rsidR="00472C58" w:rsidRPr="00C46257" w:rsidRDefault="00472C58" w:rsidP="00256C5F">
      <w:pPr>
        <w:tabs>
          <w:tab w:val="num" w:pos="1418"/>
        </w:tabs>
        <w:ind w:left="1418" w:hanging="284"/>
        <w:jc w:val="both"/>
        <w:rPr>
          <w:rFonts w:ascii="Garamond" w:hAnsi="Garamond" w:cs="Arial"/>
          <w:sz w:val="24"/>
          <w:szCs w:val="24"/>
        </w:rPr>
      </w:pPr>
    </w:p>
    <w:p w:rsidR="00472C58" w:rsidRPr="00C46257" w:rsidRDefault="00472C58" w:rsidP="00256C5F">
      <w:pPr>
        <w:numPr>
          <w:ilvl w:val="0"/>
          <w:numId w:val="3"/>
        </w:numPr>
        <w:tabs>
          <w:tab w:val="num" w:pos="1418"/>
        </w:tabs>
        <w:ind w:left="1418" w:hanging="284"/>
        <w:jc w:val="both"/>
        <w:rPr>
          <w:rFonts w:ascii="Garamond" w:hAnsi="Garamond" w:cs="Arial"/>
          <w:sz w:val="24"/>
          <w:szCs w:val="24"/>
        </w:rPr>
      </w:pPr>
      <w:r w:rsidRPr="00C46257">
        <w:rPr>
          <w:rFonts w:ascii="Garamond" w:hAnsi="Garamond" w:cs="Arial"/>
          <w:sz w:val="24"/>
          <w:szCs w:val="24"/>
        </w:rPr>
        <w:t>Integrar el Programa Nacional de Infraestructura así como los reportes sobre el avance de</w:t>
      </w:r>
      <w:r w:rsidR="00F65217">
        <w:rPr>
          <w:rFonts w:ascii="Garamond" w:hAnsi="Garamond" w:cs="Arial"/>
          <w:sz w:val="24"/>
          <w:szCs w:val="24"/>
        </w:rPr>
        <w:t>l</w:t>
      </w:r>
      <w:r w:rsidRPr="00C46257">
        <w:rPr>
          <w:rFonts w:ascii="Garamond" w:hAnsi="Garamond" w:cs="Arial"/>
          <w:sz w:val="24"/>
          <w:szCs w:val="24"/>
        </w:rPr>
        <w:t xml:space="preserve"> mismo</w:t>
      </w:r>
      <w:r>
        <w:rPr>
          <w:rFonts w:ascii="Garamond" w:hAnsi="Garamond" w:cs="Arial"/>
          <w:sz w:val="24"/>
          <w:szCs w:val="24"/>
        </w:rPr>
        <w:t>,</w:t>
      </w:r>
      <w:r w:rsidRPr="00C46257">
        <w:rPr>
          <w:rFonts w:ascii="Garamond" w:hAnsi="Garamond" w:cs="Arial"/>
          <w:sz w:val="24"/>
          <w:szCs w:val="24"/>
        </w:rPr>
        <w:t xml:space="preserve"> para evaluar el grado de cumplimiento con relación a lo programado.</w:t>
      </w:r>
    </w:p>
    <w:p w:rsidR="00472C58" w:rsidRPr="00C46257" w:rsidRDefault="00472C58" w:rsidP="00256C5F">
      <w:pPr>
        <w:tabs>
          <w:tab w:val="num" w:pos="1418"/>
        </w:tabs>
        <w:ind w:left="1418" w:hanging="284"/>
        <w:jc w:val="both"/>
        <w:rPr>
          <w:rFonts w:ascii="Garamond" w:hAnsi="Garamond" w:cs="Arial"/>
          <w:sz w:val="24"/>
          <w:szCs w:val="24"/>
        </w:rPr>
      </w:pPr>
    </w:p>
    <w:p w:rsidR="00472C58" w:rsidRPr="00C46257" w:rsidRDefault="00472C58" w:rsidP="00256C5F">
      <w:pPr>
        <w:numPr>
          <w:ilvl w:val="0"/>
          <w:numId w:val="3"/>
        </w:numPr>
        <w:tabs>
          <w:tab w:val="num" w:pos="1418"/>
        </w:tabs>
        <w:ind w:left="1418" w:hanging="284"/>
        <w:jc w:val="both"/>
        <w:rPr>
          <w:rFonts w:ascii="Garamond" w:hAnsi="Garamond" w:cs="Arial"/>
          <w:sz w:val="24"/>
          <w:szCs w:val="24"/>
        </w:rPr>
      </w:pPr>
      <w:r w:rsidRPr="00C46257">
        <w:rPr>
          <w:rFonts w:ascii="Garamond" w:hAnsi="Garamond" w:cs="Arial"/>
          <w:sz w:val="24"/>
          <w:szCs w:val="24"/>
        </w:rPr>
        <w:t xml:space="preserve">Coordinar la integración de las acciones en materia de productividad y competitividad </w:t>
      </w:r>
      <w:r w:rsidR="00507AF1" w:rsidRPr="00C46257">
        <w:rPr>
          <w:rFonts w:ascii="Garamond" w:hAnsi="Garamond" w:cs="Arial"/>
          <w:sz w:val="24"/>
          <w:szCs w:val="24"/>
        </w:rPr>
        <w:t>marítima</w:t>
      </w:r>
      <w:r w:rsidRPr="00C46257">
        <w:rPr>
          <w:rFonts w:ascii="Garamond" w:hAnsi="Garamond" w:cs="Arial"/>
          <w:sz w:val="24"/>
          <w:szCs w:val="24"/>
        </w:rPr>
        <w:t xml:space="preserve"> portuaria de las diferentes áreas de la Coordinación General, para que los Puertos Mexicanos sean considerados competitivos y de clase mundial.</w:t>
      </w:r>
    </w:p>
    <w:p w:rsidR="00472C58" w:rsidRPr="00C46257" w:rsidRDefault="00472C58" w:rsidP="00256C5F">
      <w:pPr>
        <w:tabs>
          <w:tab w:val="num" w:pos="1418"/>
        </w:tabs>
        <w:ind w:left="1418" w:hanging="284"/>
        <w:jc w:val="both"/>
        <w:rPr>
          <w:rFonts w:ascii="Garamond" w:hAnsi="Garamond" w:cs="Arial"/>
          <w:sz w:val="24"/>
          <w:szCs w:val="24"/>
        </w:rPr>
      </w:pPr>
    </w:p>
    <w:p w:rsidR="00472C58" w:rsidRPr="00C46257" w:rsidRDefault="00472C58" w:rsidP="00256C5F">
      <w:pPr>
        <w:numPr>
          <w:ilvl w:val="0"/>
          <w:numId w:val="3"/>
        </w:numPr>
        <w:tabs>
          <w:tab w:val="num" w:pos="1418"/>
        </w:tabs>
        <w:ind w:left="1418" w:hanging="284"/>
        <w:jc w:val="both"/>
        <w:rPr>
          <w:rFonts w:ascii="Garamond" w:hAnsi="Garamond" w:cs="Arial"/>
          <w:sz w:val="24"/>
          <w:szCs w:val="24"/>
        </w:rPr>
      </w:pPr>
      <w:r w:rsidRPr="00C46257">
        <w:rPr>
          <w:rFonts w:ascii="Garamond" w:hAnsi="Garamond" w:cs="Arial"/>
          <w:sz w:val="24"/>
          <w:szCs w:val="24"/>
        </w:rPr>
        <w:t>Representar y atender las distintas reuniones en materia de productividad y competitividad portuaria con las Dependencias del Ejecutivo Federal y del Sector Privado, para dar cumplimiento a los diversos compromisos en la materia.</w:t>
      </w:r>
    </w:p>
    <w:p w:rsidR="00472C58" w:rsidRPr="00C46257" w:rsidRDefault="00472C58" w:rsidP="00EF346C">
      <w:pPr>
        <w:tabs>
          <w:tab w:val="num" w:pos="1418"/>
        </w:tabs>
        <w:ind w:left="1418" w:hanging="284"/>
        <w:jc w:val="both"/>
        <w:rPr>
          <w:rFonts w:ascii="Garamond" w:hAnsi="Garamond" w:cs="Arial"/>
          <w:sz w:val="24"/>
          <w:szCs w:val="24"/>
        </w:rPr>
      </w:pPr>
    </w:p>
    <w:p w:rsidR="00472C58" w:rsidRPr="00C46257" w:rsidRDefault="00472C58" w:rsidP="00256C5F">
      <w:pPr>
        <w:numPr>
          <w:ilvl w:val="0"/>
          <w:numId w:val="3"/>
        </w:numPr>
        <w:tabs>
          <w:tab w:val="num" w:pos="1418"/>
        </w:tabs>
        <w:ind w:left="1418" w:hanging="284"/>
        <w:jc w:val="both"/>
        <w:rPr>
          <w:rFonts w:ascii="Garamond" w:hAnsi="Garamond" w:cs="Arial"/>
          <w:sz w:val="24"/>
          <w:szCs w:val="24"/>
        </w:rPr>
      </w:pPr>
      <w:r w:rsidRPr="00C46257">
        <w:rPr>
          <w:rFonts w:ascii="Garamond" w:hAnsi="Garamond" w:cs="Arial"/>
          <w:sz w:val="24"/>
          <w:szCs w:val="24"/>
        </w:rPr>
        <w:t>Colaborar en la integración de los distintos programas e informes del Subsector Marítimo-Portuario, para dar cumplimiento a lo establecido en la normatividad vigente.</w:t>
      </w:r>
    </w:p>
    <w:p w:rsidR="00472C58" w:rsidRPr="00C46257" w:rsidRDefault="00472C58" w:rsidP="00EF346C">
      <w:pPr>
        <w:tabs>
          <w:tab w:val="num" w:pos="1418"/>
        </w:tabs>
        <w:ind w:left="1418" w:hanging="284"/>
        <w:jc w:val="both"/>
        <w:rPr>
          <w:rFonts w:ascii="Garamond" w:hAnsi="Garamond" w:cs="Arial"/>
          <w:sz w:val="24"/>
          <w:szCs w:val="24"/>
        </w:rPr>
      </w:pPr>
    </w:p>
    <w:p w:rsidR="00472C58" w:rsidRPr="00C46257" w:rsidRDefault="00472C58" w:rsidP="00256C5F">
      <w:pPr>
        <w:numPr>
          <w:ilvl w:val="0"/>
          <w:numId w:val="3"/>
        </w:numPr>
        <w:tabs>
          <w:tab w:val="num" w:pos="1418"/>
        </w:tabs>
        <w:ind w:left="1418" w:hanging="284"/>
        <w:jc w:val="both"/>
        <w:rPr>
          <w:rFonts w:ascii="Garamond" w:hAnsi="Garamond" w:cs="Arial"/>
          <w:sz w:val="24"/>
          <w:szCs w:val="24"/>
        </w:rPr>
      </w:pPr>
      <w:r w:rsidRPr="00C46257">
        <w:rPr>
          <w:rFonts w:ascii="Garamond" w:hAnsi="Garamond" w:cs="Arial"/>
          <w:sz w:val="24"/>
          <w:szCs w:val="24"/>
        </w:rPr>
        <w:t>Coordinar e integrar los reportes estadísticos en materia de carga, pasajeros, inversión e ingresos de las distintas unidades administrativas y entidades de la Coordinación General, para elaborar los Anuarios Estadísticos del Sector y del INEGI, y dar cumplimiento a los requerimientos de la SCT.</w:t>
      </w:r>
    </w:p>
    <w:p w:rsidR="00472C58" w:rsidRPr="00C46257" w:rsidRDefault="00472C58" w:rsidP="00256C5F">
      <w:pPr>
        <w:tabs>
          <w:tab w:val="num" w:pos="1418"/>
        </w:tabs>
        <w:ind w:left="1418" w:hanging="284"/>
        <w:jc w:val="both"/>
        <w:rPr>
          <w:rFonts w:ascii="Garamond" w:hAnsi="Garamond" w:cs="Arial"/>
          <w:sz w:val="24"/>
          <w:szCs w:val="24"/>
        </w:rPr>
      </w:pPr>
    </w:p>
    <w:p w:rsidR="00472C58" w:rsidRPr="00C46257" w:rsidRDefault="00472C58" w:rsidP="00256C5F">
      <w:pPr>
        <w:numPr>
          <w:ilvl w:val="0"/>
          <w:numId w:val="3"/>
        </w:numPr>
        <w:tabs>
          <w:tab w:val="num" w:pos="1418"/>
        </w:tabs>
        <w:ind w:left="1418" w:hanging="284"/>
        <w:jc w:val="both"/>
        <w:rPr>
          <w:rFonts w:ascii="Garamond" w:hAnsi="Garamond" w:cs="Arial"/>
          <w:sz w:val="24"/>
          <w:szCs w:val="24"/>
        </w:rPr>
      </w:pPr>
      <w:r w:rsidRPr="00C46257">
        <w:rPr>
          <w:rFonts w:ascii="Garamond" w:hAnsi="Garamond" w:cs="Arial"/>
          <w:sz w:val="24"/>
          <w:szCs w:val="24"/>
        </w:rPr>
        <w:t>Integrar los indicadores estratégicos del subsector y llevar el seguimiento de los mismos, para dar cumplimiento a lo plasmado en el Programa Sectorial de la SCT y en el Programa Nacional de Infraestructura.</w:t>
      </w:r>
    </w:p>
    <w:p w:rsidR="00472C58" w:rsidRPr="00C46257" w:rsidRDefault="00472C58" w:rsidP="00256C5F">
      <w:pPr>
        <w:tabs>
          <w:tab w:val="num" w:pos="1418"/>
        </w:tabs>
        <w:ind w:left="1418" w:hanging="284"/>
        <w:jc w:val="both"/>
        <w:rPr>
          <w:rFonts w:ascii="Garamond" w:hAnsi="Garamond" w:cs="Arial"/>
          <w:sz w:val="24"/>
          <w:szCs w:val="24"/>
        </w:rPr>
      </w:pPr>
    </w:p>
    <w:p w:rsidR="00472C58" w:rsidRPr="00C46257" w:rsidRDefault="00472C58" w:rsidP="00256C5F">
      <w:pPr>
        <w:numPr>
          <w:ilvl w:val="0"/>
          <w:numId w:val="3"/>
        </w:numPr>
        <w:tabs>
          <w:tab w:val="num" w:pos="1418"/>
        </w:tabs>
        <w:ind w:left="1418" w:hanging="284"/>
        <w:jc w:val="both"/>
        <w:rPr>
          <w:rFonts w:ascii="Garamond" w:hAnsi="Garamond" w:cs="Arial"/>
          <w:sz w:val="24"/>
          <w:szCs w:val="24"/>
        </w:rPr>
      </w:pPr>
      <w:r w:rsidRPr="00C46257">
        <w:rPr>
          <w:rFonts w:ascii="Garamond" w:hAnsi="Garamond" w:cs="Arial"/>
          <w:sz w:val="24"/>
          <w:szCs w:val="24"/>
        </w:rPr>
        <w:t>Dar seguimiento a los asuntos internacionales del subsector, para conocer el grado de cumplimiento de los mismo</w:t>
      </w:r>
      <w:r>
        <w:rPr>
          <w:rFonts w:ascii="Garamond" w:hAnsi="Garamond" w:cs="Arial"/>
          <w:sz w:val="24"/>
          <w:szCs w:val="24"/>
        </w:rPr>
        <w:t>s</w:t>
      </w:r>
      <w:r w:rsidRPr="00C46257">
        <w:rPr>
          <w:rFonts w:ascii="Garamond" w:hAnsi="Garamond" w:cs="Arial"/>
          <w:sz w:val="24"/>
          <w:szCs w:val="24"/>
        </w:rPr>
        <w:t xml:space="preserve"> por parte de las áreas responsables.</w:t>
      </w:r>
    </w:p>
    <w:p w:rsidR="00472C58" w:rsidRPr="00C46257" w:rsidRDefault="00472C58" w:rsidP="00256C5F">
      <w:pPr>
        <w:tabs>
          <w:tab w:val="num" w:pos="1418"/>
        </w:tabs>
        <w:ind w:left="1418" w:hanging="284"/>
        <w:jc w:val="both"/>
        <w:rPr>
          <w:rFonts w:ascii="Garamond" w:hAnsi="Garamond" w:cs="Arial"/>
          <w:sz w:val="24"/>
          <w:szCs w:val="24"/>
        </w:rPr>
      </w:pPr>
    </w:p>
    <w:p w:rsidR="00472C58" w:rsidRPr="00C46257" w:rsidRDefault="00472C58" w:rsidP="00256C5F">
      <w:pPr>
        <w:numPr>
          <w:ilvl w:val="0"/>
          <w:numId w:val="3"/>
        </w:numPr>
        <w:tabs>
          <w:tab w:val="num" w:pos="1418"/>
        </w:tabs>
        <w:ind w:left="1418" w:hanging="284"/>
        <w:jc w:val="both"/>
        <w:rPr>
          <w:rFonts w:ascii="Garamond" w:hAnsi="Garamond" w:cs="Arial"/>
          <w:sz w:val="24"/>
          <w:szCs w:val="24"/>
        </w:rPr>
      </w:pPr>
      <w:r w:rsidRPr="00C46257">
        <w:rPr>
          <w:rFonts w:ascii="Garamond" w:hAnsi="Garamond" w:cs="Arial"/>
          <w:sz w:val="24"/>
          <w:szCs w:val="24"/>
        </w:rPr>
        <w:t>Recabar, analizar e integrar la información del subsector Marítimo Portuario, para dar cumplimiento a los distintos grupos de trabajo que integran el Comité de Estadística y Geografía.</w:t>
      </w:r>
    </w:p>
    <w:p w:rsidR="00472C58" w:rsidRPr="00C46257" w:rsidRDefault="00472C58" w:rsidP="00EF346C">
      <w:pPr>
        <w:tabs>
          <w:tab w:val="num" w:pos="1418"/>
        </w:tabs>
        <w:ind w:left="1418" w:hanging="284"/>
        <w:jc w:val="both"/>
        <w:rPr>
          <w:rFonts w:ascii="Garamond" w:hAnsi="Garamond" w:cs="Arial"/>
          <w:sz w:val="24"/>
          <w:szCs w:val="24"/>
        </w:rPr>
      </w:pPr>
    </w:p>
    <w:p w:rsidR="00472C58" w:rsidRPr="00C46257" w:rsidRDefault="00472C58" w:rsidP="00256C5F">
      <w:pPr>
        <w:numPr>
          <w:ilvl w:val="0"/>
          <w:numId w:val="3"/>
        </w:numPr>
        <w:tabs>
          <w:tab w:val="num" w:pos="1418"/>
        </w:tabs>
        <w:ind w:left="1418" w:hanging="284"/>
        <w:jc w:val="both"/>
        <w:rPr>
          <w:rFonts w:ascii="Garamond" w:hAnsi="Garamond" w:cs="Arial"/>
          <w:sz w:val="24"/>
          <w:szCs w:val="24"/>
        </w:rPr>
      </w:pPr>
      <w:r w:rsidRPr="00C46257">
        <w:rPr>
          <w:rFonts w:ascii="Garamond" w:hAnsi="Garamond" w:cs="Arial"/>
          <w:sz w:val="24"/>
          <w:szCs w:val="24"/>
        </w:rPr>
        <w:t>Asistir y representar en las distintas reuniones que se llevan a cabo en cada uno de los grupos que componen al Comité para dar seguimiento a los acuerdos que se generen en el seno del mismo.</w:t>
      </w:r>
    </w:p>
    <w:p w:rsidR="00472C58" w:rsidRPr="00C46257" w:rsidRDefault="00472C58" w:rsidP="00256C5F">
      <w:pPr>
        <w:tabs>
          <w:tab w:val="num" w:pos="1418"/>
        </w:tabs>
        <w:ind w:left="1418" w:hanging="284"/>
        <w:jc w:val="both"/>
        <w:rPr>
          <w:rFonts w:ascii="Garamond" w:hAnsi="Garamond" w:cs="Arial"/>
          <w:sz w:val="24"/>
          <w:szCs w:val="24"/>
        </w:rPr>
      </w:pPr>
    </w:p>
    <w:p w:rsidR="00472C58" w:rsidRDefault="00472C58" w:rsidP="00256C5F">
      <w:pPr>
        <w:numPr>
          <w:ilvl w:val="0"/>
          <w:numId w:val="3"/>
        </w:numPr>
        <w:tabs>
          <w:tab w:val="num" w:pos="1418"/>
        </w:tabs>
        <w:ind w:left="1418" w:hanging="284"/>
        <w:jc w:val="both"/>
        <w:rPr>
          <w:rFonts w:ascii="Garamond" w:hAnsi="Garamond" w:cs="Arial"/>
          <w:sz w:val="24"/>
          <w:szCs w:val="24"/>
        </w:rPr>
      </w:pPr>
      <w:r w:rsidRPr="00C46257">
        <w:rPr>
          <w:rFonts w:ascii="Garamond" w:hAnsi="Garamond" w:cs="Arial"/>
          <w:sz w:val="24"/>
          <w:szCs w:val="24"/>
        </w:rPr>
        <w:t xml:space="preserve">Las demás funciones que le encomiende el jefe de la Unidad y que sean del ámbito de su competencia. </w:t>
      </w:r>
    </w:p>
    <w:p w:rsidR="002E4A01" w:rsidRDefault="002E4A01" w:rsidP="002E4A01">
      <w:pPr>
        <w:tabs>
          <w:tab w:val="num" w:pos="1418"/>
        </w:tabs>
        <w:ind w:left="1418" w:hanging="284"/>
        <w:jc w:val="both"/>
        <w:rPr>
          <w:rFonts w:ascii="Garamond" w:hAnsi="Garamond" w:cs="Arial"/>
          <w:sz w:val="24"/>
          <w:szCs w:val="24"/>
        </w:rPr>
      </w:pPr>
    </w:p>
    <w:p w:rsidR="009F4C60" w:rsidRPr="00D74591" w:rsidRDefault="009F4C60" w:rsidP="00D74591">
      <w:pPr>
        <w:pStyle w:val="Ttulo1"/>
        <w:ind w:left="1418" w:hanging="1058"/>
        <w:jc w:val="both"/>
        <w:rPr>
          <w:rFonts w:ascii="Arial Black" w:eastAsia="Batang" w:hAnsi="Arial Black"/>
          <w:b w:val="0"/>
          <w:color w:val="808080"/>
          <w:spacing w:val="-25"/>
          <w:sz w:val="32"/>
          <w:szCs w:val="32"/>
          <w:lang w:val="es-ES" w:eastAsia="en-US"/>
        </w:rPr>
      </w:pPr>
      <w:bookmarkStart w:id="17" w:name="_Toc389563382"/>
      <w:r w:rsidRPr="00D74591">
        <w:rPr>
          <w:rFonts w:ascii="Arial Black" w:eastAsia="Batang" w:hAnsi="Arial Black"/>
          <w:b w:val="0"/>
          <w:color w:val="808080"/>
          <w:spacing w:val="-25"/>
          <w:sz w:val="32"/>
          <w:szCs w:val="32"/>
          <w:lang w:val="es-ES" w:eastAsia="en-US"/>
        </w:rPr>
        <w:t>7.</w:t>
      </w:r>
      <w:r w:rsidR="00BE31A9">
        <w:rPr>
          <w:rFonts w:ascii="Arial Black" w:eastAsia="Batang" w:hAnsi="Arial Black"/>
          <w:b w:val="0"/>
          <w:color w:val="808080"/>
          <w:spacing w:val="-25"/>
          <w:sz w:val="32"/>
          <w:szCs w:val="32"/>
          <w:lang w:val="es-ES" w:eastAsia="en-US"/>
        </w:rPr>
        <w:t>2</w:t>
      </w:r>
      <w:r w:rsidRPr="00D74591">
        <w:rPr>
          <w:rFonts w:ascii="Arial Black" w:eastAsia="Batang" w:hAnsi="Arial Black"/>
          <w:b w:val="0"/>
          <w:color w:val="808080"/>
          <w:spacing w:val="-25"/>
          <w:sz w:val="32"/>
          <w:szCs w:val="32"/>
          <w:lang w:val="es-ES" w:eastAsia="en-US"/>
        </w:rPr>
        <w:t>.4</w:t>
      </w:r>
      <w:r w:rsidR="007141D8" w:rsidRPr="00D74591">
        <w:rPr>
          <w:rFonts w:ascii="Arial Black" w:eastAsia="Batang" w:hAnsi="Arial Black"/>
          <w:b w:val="0"/>
          <w:color w:val="808080"/>
          <w:spacing w:val="-25"/>
          <w:sz w:val="32"/>
          <w:szCs w:val="32"/>
          <w:lang w:val="es-ES" w:eastAsia="en-US"/>
        </w:rPr>
        <w:tab/>
      </w:r>
      <w:r w:rsidRPr="00D74591">
        <w:rPr>
          <w:rFonts w:ascii="Arial Black" w:eastAsia="Batang" w:hAnsi="Arial Black"/>
          <w:b w:val="0"/>
          <w:color w:val="808080"/>
          <w:spacing w:val="-25"/>
          <w:sz w:val="32"/>
          <w:szCs w:val="32"/>
          <w:lang w:val="es-ES" w:eastAsia="en-US"/>
        </w:rPr>
        <w:t>SUBDIREC</w:t>
      </w:r>
      <w:r w:rsidR="00F81DC9" w:rsidRPr="00D74591">
        <w:rPr>
          <w:rFonts w:ascii="Arial Black" w:eastAsia="Batang" w:hAnsi="Arial Black"/>
          <w:b w:val="0"/>
          <w:color w:val="808080"/>
          <w:spacing w:val="-25"/>
          <w:sz w:val="32"/>
          <w:szCs w:val="32"/>
          <w:lang w:val="es-ES" w:eastAsia="en-US"/>
        </w:rPr>
        <w:t>TOR</w:t>
      </w:r>
      <w:r w:rsidR="00A075F6" w:rsidRPr="00D74591">
        <w:rPr>
          <w:rFonts w:ascii="Arial Black" w:eastAsia="Batang" w:hAnsi="Arial Black"/>
          <w:b w:val="0"/>
          <w:color w:val="808080"/>
          <w:spacing w:val="-25"/>
          <w:sz w:val="32"/>
          <w:szCs w:val="32"/>
          <w:lang w:val="es-ES" w:eastAsia="en-US"/>
        </w:rPr>
        <w:t xml:space="preserve"> </w:t>
      </w:r>
      <w:r w:rsidRPr="00D74591">
        <w:rPr>
          <w:rFonts w:ascii="Arial Black" w:eastAsia="Batang" w:hAnsi="Arial Black"/>
          <w:b w:val="0"/>
          <w:color w:val="808080"/>
          <w:spacing w:val="-25"/>
          <w:sz w:val="32"/>
          <w:szCs w:val="32"/>
          <w:lang w:val="es-ES" w:eastAsia="en-US"/>
        </w:rPr>
        <w:t>DE EVALUACIÓN Y SEGUIMIENTO PROGRAMÁTICO</w:t>
      </w:r>
      <w:bookmarkEnd w:id="17"/>
    </w:p>
    <w:p w:rsidR="009F4C60" w:rsidRPr="00EF346C" w:rsidRDefault="009F4C60" w:rsidP="00EF346C">
      <w:pPr>
        <w:tabs>
          <w:tab w:val="num" w:pos="1418"/>
        </w:tabs>
        <w:ind w:left="1418" w:hanging="284"/>
        <w:jc w:val="both"/>
        <w:rPr>
          <w:rFonts w:ascii="Garamond" w:hAnsi="Garamond" w:cs="Arial"/>
          <w:sz w:val="24"/>
          <w:szCs w:val="24"/>
        </w:rPr>
      </w:pPr>
    </w:p>
    <w:p w:rsidR="009F4C60" w:rsidRPr="004D0A06" w:rsidRDefault="009F4C60" w:rsidP="00256C5F">
      <w:pPr>
        <w:numPr>
          <w:ilvl w:val="0"/>
          <w:numId w:val="3"/>
        </w:numPr>
        <w:tabs>
          <w:tab w:val="num" w:pos="1418"/>
        </w:tabs>
        <w:ind w:left="1418" w:hanging="284"/>
        <w:jc w:val="both"/>
        <w:rPr>
          <w:rFonts w:ascii="Garamond" w:hAnsi="Garamond" w:cs="Arial"/>
          <w:sz w:val="24"/>
          <w:szCs w:val="24"/>
        </w:rPr>
      </w:pPr>
      <w:r w:rsidRPr="004D0A06">
        <w:rPr>
          <w:rFonts w:ascii="Garamond" w:hAnsi="Garamond"/>
          <w:sz w:val="24"/>
          <w:szCs w:val="24"/>
        </w:rPr>
        <w:t>Recibir solicitud para la integración de los distintos informes requeridos por las entidades Globalizadoras y la Coordinadora Sectorial</w:t>
      </w:r>
      <w:r>
        <w:rPr>
          <w:rFonts w:ascii="Garamond" w:hAnsi="Garamond"/>
          <w:sz w:val="24"/>
          <w:szCs w:val="24"/>
        </w:rPr>
        <w:t>,</w:t>
      </w:r>
      <w:r w:rsidRPr="004D0A06">
        <w:rPr>
          <w:rFonts w:ascii="Garamond" w:hAnsi="Garamond"/>
          <w:sz w:val="24"/>
          <w:szCs w:val="24"/>
        </w:rPr>
        <w:t xml:space="preserve"> a fin de que se de respuesta oportunamente y dichos informes se presenten con un carácter Institucional.</w:t>
      </w:r>
    </w:p>
    <w:p w:rsidR="009F4C60" w:rsidRPr="004D0A06" w:rsidRDefault="009F4C60" w:rsidP="00256C5F">
      <w:pPr>
        <w:tabs>
          <w:tab w:val="num" w:pos="1418"/>
        </w:tabs>
        <w:ind w:left="1418" w:hanging="284"/>
        <w:jc w:val="both"/>
        <w:rPr>
          <w:rFonts w:ascii="Garamond" w:hAnsi="Garamond" w:cs="Arial"/>
          <w:sz w:val="24"/>
          <w:szCs w:val="24"/>
        </w:rPr>
      </w:pPr>
    </w:p>
    <w:p w:rsidR="009F4C60" w:rsidRPr="004D0A06" w:rsidRDefault="009F4C60" w:rsidP="00256C5F">
      <w:pPr>
        <w:numPr>
          <w:ilvl w:val="0"/>
          <w:numId w:val="3"/>
        </w:numPr>
        <w:tabs>
          <w:tab w:val="num" w:pos="1418"/>
        </w:tabs>
        <w:ind w:left="1418" w:hanging="284"/>
        <w:jc w:val="both"/>
        <w:rPr>
          <w:rFonts w:ascii="Garamond" w:hAnsi="Garamond" w:cs="Arial"/>
          <w:sz w:val="24"/>
          <w:szCs w:val="24"/>
        </w:rPr>
      </w:pPr>
      <w:r w:rsidRPr="004D0A06">
        <w:rPr>
          <w:rFonts w:ascii="Garamond" w:hAnsi="Garamond"/>
          <w:sz w:val="24"/>
          <w:szCs w:val="24"/>
        </w:rPr>
        <w:t>Vigilar que la información y los datos reportados por las unidades administrativas, guarden congruencia con lo reportado en el Sistema Integral de Información; para proporcionar información veraz y actualizada.</w:t>
      </w:r>
    </w:p>
    <w:p w:rsidR="009F4C60" w:rsidRPr="004D0A06" w:rsidRDefault="009F4C60" w:rsidP="00256C5F">
      <w:pPr>
        <w:tabs>
          <w:tab w:val="num" w:pos="1418"/>
        </w:tabs>
        <w:ind w:left="1418" w:hanging="284"/>
        <w:jc w:val="both"/>
        <w:rPr>
          <w:rFonts w:ascii="Garamond" w:hAnsi="Garamond" w:cs="Arial"/>
          <w:sz w:val="24"/>
          <w:szCs w:val="24"/>
        </w:rPr>
      </w:pPr>
    </w:p>
    <w:p w:rsidR="009F4C60" w:rsidRPr="004D0A06" w:rsidRDefault="009F4C60" w:rsidP="00256C5F">
      <w:pPr>
        <w:numPr>
          <w:ilvl w:val="0"/>
          <w:numId w:val="3"/>
        </w:numPr>
        <w:tabs>
          <w:tab w:val="num" w:pos="1418"/>
        </w:tabs>
        <w:ind w:left="1418" w:hanging="284"/>
        <w:jc w:val="both"/>
        <w:rPr>
          <w:rFonts w:ascii="Garamond" w:hAnsi="Garamond" w:cs="Arial"/>
          <w:sz w:val="24"/>
          <w:szCs w:val="24"/>
        </w:rPr>
      </w:pPr>
      <w:r w:rsidRPr="004D0A06">
        <w:rPr>
          <w:rFonts w:ascii="Garamond" w:hAnsi="Garamond"/>
          <w:sz w:val="24"/>
          <w:szCs w:val="24"/>
        </w:rPr>
        <w:t>Da</w:t>
      </w:r>
      <w:r>
        <w:rPr>
          <w:rFonts w:ascii="Garamond" w:hAnsi="Garamond"/>
          <w:sz w:val="24"/>
          <w:szCs w:val="24"/>
        </w:rPr>
        <w:t xml:space="preserve">r cumplimiento a las políticas y </w:t>
      </w:r>
      <w:r w:rsidRPr="004D0A06">
        <w:rPr>
          <w:rFonts w:ascii="Garamond" w:hAnsi="Garamond"/>
          <w:sz w:val="24"/>
          <w:szCs w:val="24"/>
        </w:rPr>
        <w:t>criterios de la SCT, para la integración y difusión de información generada en las Unidades Administrativas de la Coordinación General.</w:t>
      </w:r>
    </w:p>
    <w:p w:rsidR="009F4C60" w:rsidRPr="004D0A06" w:rsidRDefault="009F4C60" w:rsidP="00256C5F">
      <w:pPr>
        <w:tabs>
          <w:tab w:val="num" w:pos="1418"/>
        </w:tabs>
        <w:ind w:left="1418" w:hanging="284"/>
        <w:jc w:val="both"/>
        <w:rPr>
          <w:rFonts w:ascii="Garamond" w:hAnsi="Garamond" w:cs="Arial"/>
          <w:sz w:val="24"/>
          <w:szCs w:val="24"/>
        </w:rPr>
      </w:pPr>
    </w:p>
    <w:p w:rsidR="009F4C60" w:rsidRPr="004D0A06" w:rsidRDefault="009F4C60" w:rsidP="00256C5F">
      <w:pPr>
        <w:numPr>
          <w:ilvl w:val="0"/>
          <w:numId w:val="3"/>
        </w:numPr>
        <w:tabs>
          <w:tab w:val="num" w:pos="1418"/>
        </w:tabs>
        <w:ind w:left="1418" w:hanging="284"/>
        <w:jc w:val="both"/>
        <w:rPr>
          <w:rFonts w:ascii="Garamond" w:hAnsi="Garamond" w:cs="Arial"/>
          <w:sz w:val="24"/>
          <w:szCs w:val="24"/>
        </w:rPr>
      </w:pPr>
      <w:r w:rsidRPr="004D0A06">
        <w:rPr>
          <w:rFonts w:ascii="Garamond" w:hAnsi="Garamond"/>
          <w:sz w:val="24"/>
          <w:szCs w:val="24"/>
        </w:rPr>
        <w:t>Analizar y ordenar los insumos generados por las Unidades Administrativas de la Coordinación General, para la Integración de los Informes de Avance Físico- financiero en el cumplimiento del Programa de Trabajo (apartado CGPMM).</w:t>
      </w:r>
    </w:p>
    <w:p w:rsidR="009F4C60" w:rsidRPr="004D0A06" w:rsidRDefault="009F4C60" w:rsidP="00EF346C">
      <w:pPr>
        <w:tabs>
          <w:tab w:val="num" w:pos="1418"/>
        </w:tabs>
        <w:ind w:left="1418" w:hanging="284"/>
        <w:jc w:val="both"/>
        <w:rPr>
          <w:rFonts w:ascii="Garamond" w:hAnsi="Garamond" w:cs="Arial"/>
          <w:sz w:val="24"/>
          <w:szCs w:val="24"/>
        </w:rPr>
      </w:pPr>
    </w:p>
    <w:p w:rsidR="009F4C60" w:rsidRPr="004D0A06" w:rsidRDefault="009F4C60" w:rsidP="00256C5F">
      <w:pPr>
        <w:numPr>
          <w:ilvl w:val="0"/>
          <w:numId w:val="3"/>
        </w:numPr>
        <w:tabs>
          <w:tab w:val="num" w:pos="1418"/>
        </w:tabs>
        <w:ind w:left="1418" w:hanging="284"/>
        <w:jc w:val="both"/>
        <w:rPr>
          <w:rFonts w:ascii="Garamond" w:hAnsi="Garamond" w:cs="Arial"/>
          <w:sz w:val="24"/>
          <w:szCs w:val="24"/>
        </w:rPr>
      </w:pPr>
      <w:r w:rsidRPr="004D0A06">
        <w:rPr>
          <w:rFonts w:ascii="Garamond" w:hAnsi="Garamond"/>
          <w:sz w:val="24"/>
          <w:szCs w:val="24"/>
        </w:rPr>
        <w:t>Analizar y ordenar los insumos generados por las Unidades Administrativas de la Coordinación General, para la Integración del documento denominado Memoria de Obras de la SCT.</w:t>
      </w:r>
    </w:p>
    <w:p w:rsidR="009F4C60" w:rsidRPr="004D0A06" w:rsidRDefault="009F4C60" w:rsidP="00256C5F">
      <w:pPr>
        <w:tabs>
          <w:tab w:val="num" w:pos="1418"/>
        </w:tabs>
        <w:ind w:left="1418" w:hanging="284"/>
        <w:jc w:val="both"/>
        <w:rPr>
          <w:rFonts w:ascii="Garamond" w:hAnsi="Garamond" w:cs="Arial"/>
          <w:sz w:val="24"/>
          <w:szCs w:val="24"/>
        </w:rPr>
      </w:pPr>
    </w:p>
    <w:p w:rsidR="009F4C60" w:rsidRPr="004D0A06" w:rsidRDefault="009F4C60" w:rsidP="00256C5F">
      <w:pPr>
        <w:numPr>
          <w:ilvl w:val="0"/>
          <w:numId w:val="3"/>
        </w:numPr>
        <w:tabs>
          <w:tab w:val="num" w:pos="1418"/>
        </w:tabs>
        <w:ind w:left="1418" w:hanging="284"/>
        <w:jc w:val="both"/>
        <w:rPr>
          <w:rFonts w:ascii="Garamond" w:hAnsi="Garamond" w:cs="Arial"/>
          <w:sz w:val="24"/>
          <w:szCs w:val="24"/>
        </w:rPr>
      </w:pPr>
      <w:r w:rsidRPr="004D0A06">
        <w:rPr>
          <w:rFonts w:ascii="Garamond" w:hAnsi="Garamond"/>
          <w:sz w:val="24"/>
          <w:szCs w:val="24"/>
        </w:rPr>
        <w:t xml:space="preserve">Vigilar que las Unidades Administrativas de la Coordinación General solventen las observaciones o se implementen las acciones de mejora concertadas con el </w:t>
      </w:r>
      <w:r w:rsidR="00F65217">
        <w:rPr>
          <w:rFonts w:ascii="Garamond" w:hAnsi="Garamond"/>
          <w:sz w:val="24"/>
          <w:szCs w:val="24"/>
        </w:rPr>
        <w:t>Órgano</w:t>
      </w:r>
      <w:r w:rsidR="00F57850">
        <w:rPr>
          <w:rFonts w:ascii="Garamond" w:hAnsi="Garamond"/>
          <w:sz w:val="24"/>
          <w:szCs w:val="24"/>
        </w:rPr>
        <w:t xml:space="preserve"> Interno de Control (</w:t>
      </w:r>
      <w:r w:rsidRPr="004D0A06">
        <w:rPr>
          <w:rFonts w:ascii="Garamond" w:hAnsi="Garamond"/>
          <w:sz w:val="24"/>
          <w:szCs w:val="24"/>
        </w:rPr>
        <w:t>OIC</w:t>
      </w:r>
      <w:r w:rsidR="00F57850">
        <w:rPr>
          <w:rFonts w:ascii="Garamond" w:hAnsi="Garamond"/>
          <w:sz w:val="24"/>
          <w:szCs w:val="24"/>
        </w:rPr>
        <w:t>)</w:t>
      </w:r>
      <w:r w:rsidRPr="004D0A06">
        <w:rPr>
          <w:rFonts w:ascii="Garamond" w:hAnsi="Garamond"/>
          <w:sz w:val="24"/>
          <w:szCs w:val="24"/>
        </w:rPr>
        <w:t xml:space="preserve"> o la Auditoria Superior de la Federación </w:t>
      </w:r>
      <w:r w:rsidR="00F57850">
        <w:rPr>
          <w:rFonts w:ascii="Garamond" w:hAnsi="Garamond"/>
          <w:sz w:val="24"/>
          <w:szCs w:val="24"/>
        </w:rPr>
        <w:t xml:space="preserve">(ASF) </w:t>
      </w:r>
      <w:r w:rsidRPr="004D0A06">
        <w:rPr>
          <w:rFonts w:ascii="Garamond" w:hAnsi="Garamond"/>
          <w:sz w:val="24"/>
          <w:szCs w:val="24"/>
        </w:rPr>
        <w:t>y se atiendan en tiempo y forma.</w:t>
      </w:r>
    </w:p>
    <w:p w:rsidR="009F4C60" w:rsidRPr="004D0A06" w:rsidRDefault="009F4C60" w:rsidP="00256C5F">
      <w:pPr>
        <w:tabs>
          <w:tab w:val="num" w:pos="1418"/>
        </w:tabs>
        <w:ind w:left="1418" w:hanging="284"/>
        <w:jc w:val="both"/>
        <w:rPr>
          <w:rFonts w:ascii="Garamond" w:hAnsi="Garamond" w:cs="Arial"/>
          <w:sz w:val="24"/>
          <w:szCs w:val="24"/>
        </w:rPr>
      </w:pPr>
    </w:p>
    <w:p w:rsidR="009F4C60" w:rsidRPr="004D0A06" w:rsidRDefault="009F4C60" w:rsidP="00256C5F">
      <w:pPr>
        <w:numPr>
          <w:ilvl w:val="0"/>
          <w:numId w:val="3"/>
        </w:numPr>
        <w:tabs>
          <w:tab w:val="num" w:pos="1418"/>
        </w:tabs>
        <w:ind w:left="1418" w:hanging="284"/>
        <w:jc w:val="both"/>
        <w:rPr>
          <w:rFonts w:ascii="Garamond" w:hAnsi="Garamond" w:cs="Arial"/>
          <w:sz w:val="24"/>
          <w:szCs w:val="24"/>
        </w:rPr>
      </w:pPr>
      <w:r w:rsidRPr="004D0A06">
        <w:rPr>
          <w:rFonts w:ascii="Garamond" w:hAnsi="Garamond"/>
          <w:sz w:val="24"/>
          <w:szCs w:val="24"/>
        </w:rPr>
        <w:lastRenderedPageBreak/>
        <w:t>Coordinar la atención a las acciones dispuestas en la Ley de Transparencia y Acceso a la Información Gubernamental en las Unidades Administrativa</w:t>
      </w:r>
      <w:r>
        <w:rPr>
          <w:rFonts w:ascii="Garamond" w:hAnsi="Garamond"/>
          <w:sz w:val="24"/>
          <w:szCs w:val="24"/>
        </w:rPr>
        <w:t>s</w:t>
      </w:r>
      <w:r w:rsidRPr="004D0A06">
        <w:rPr>
          <w:rFonts w:ascii="Garamond" w:hAnsi="Garamond"/>
          <w:sz w:val="24"/>
          <w:szCs w:val="24"/>
        </w:rPr>
        <w:t xml:space="preserve"> de la Coordinación General.</w:t>
      </w:r>
    </w:p>
    <w:p w:rsidR="009F4C60" w:rsidRPr="004D0A06" w:rsidRDefault="009F4C60" w:rsidP="00EF346C">
      <w:pPr>
        <w:tabs>
          <w:tab w:val="num" w:pos="1418"/>
        </w:tabs>
        <w:ind w:left="1418" w:hanging="284"/>
        <w:jc w:val="both"/>
        <w:rPr>
          <w:rFonts w:ascii="Garamond" w:hAnsi="Garamond" w:cs="Arial"/>
          <w:sz w:val="24"/>
          <w:szCs w:val="24"/>
        </w:rPr>
      </w:pPr>
    </w:p>
    <w:p w:rsidR="009F4C60" w:rsidRPr="00B045F9" w:rsidRDefault="009F4C60" w:rsidP="00256C5F">
      <w:pPr>
        <w:numPr>
          <w:ilvl w:val="0"/>
          <w:numId w:val="3"/>
        </w:numPr>
        <w:tabs>
          <w:tab w:val="num" w:pos="1418"/>
        </w:tabs>
        <w:ind w:left="1418" w:hanging="284"/>
        <w:jc w:val="both"/>
        <w:rPr>
          <w:rFonts w:ascii="Garamond" w:hAnsi="Garamond" w:cs="Arial"/>
          <w:sz w:val="24"/>
          <w:szCs w:val="24"/>
        </w:rPr>
      </w:pPr>
      <w:r w:rsidRPr="00B045F9">
        <w:rPr>
          <w:rFonts w:ascii="Garamond" w:hAnsi="Garamond"/>
          <w:sz w:val="24"/>
          <w:szCs w:val="24"/>
        </w:rPr>
        <w:t xml:space="preserve">Integrar el </w:t>
      </w:r>
      <w:r w:rsidR="003064A2" w:rsidRPr="00B045F9">
        <w:rPr>
          <w:rFonts w:ascii="Garamond" w:hAnsi="Garamond"/>
          <w:sz w:val="24"/>
          <w:szCs w:val="24"/>
        </w:rPr>
        <w:t>i</w:t>
      </w:r>
      <w:r w:rsidRPr="00B045F9">
        <w:rPr>
          <w:rFonts w:ascii="Garamond" w:hAnsi="Garamond"/>
          <w:sz w:val="24"/>
          <w:szCs w:val="24"/>
        </w:rPr>
        <w:t xml:space="preserve">nforme de </w:t>
      </w:r>
      <w:r w:rsidR="003064A2" w:rsidRPr="00B045F9">
        <w:rPr>
          <w:rFonts w:ascii="Garamond" w:hAnsi="Garamond"/>
          <w:sz w:val="24"/>
          <w:szCs w:val="24"/>
        </w:rPr>
        <w:t>t</w:t>
      </w:r>
      <w:r w:rsidRPr="00B045F9">
        <w:rPr>
          <w:rFonts w:ascii="Garamond" w:hAnsi="Garamond"/>
          <w:sz w:val="24"/>
          <w:szCs w:val="24"/>
        </w:rPr>
        <w:t>emas de la CGPMM que son tratados en los</w:t>
      </w:r>
      <w:r w:rsidR="007C38A2" w:rsidRPr="00B045F9">
        <w:rPr>
          <w:rFonts w:ascii="Garamond" w:hAnsi="Garamond"/>
          <w:sz w:val="24"/>
          <w:szCs w:val="24"/>
        </w:rPr>
        <w:t xml:space="preserve"> Sistemas de Administración de Comités de Control y Auditoria</w:t>
      </w:r>
      <w:r w:rsidRPr="00B045F9">
        <w:rPr>
          <w:rFonts w:ascii="Garamond" w:hAnsi="Garamond"/>
          <w:sz w:val="24"/>
          <w:szCs w:val="24"/>
        </w:rPr>
        <w:t xml:space="preserve"> COCOAS del Órgano Interno de Control en la SCT </w:t>
      </w:r>
      <w:r w:rsidR="007C38A2" w:rsidRPr="00B045F9">
        <w:rPr>
          <w:rFonts w:ascii="Garamond" w:hAnsi="Garamond"/>
          <w:sz w:val="24"/>
          <w:szCs w:val="24"/>
        </w:rPr>
        <w:t>y</w:t>
      </w:r>
      <w:r w:rsidRPr="00B045F9">
        <w:rPr>
          <w:rFonts w:ascii="Garamond" w:hAnsi="Garamond"/>
          <w:sz w:val="24"/>
          <w:szCs w:val="24"/>
        </w:rPr>
        <w:t xml:space="preserve"> a solicitud del OIC dar seguimiento a su cumplimiento.</w:t>
      </w:r>
    </w:p>
    <w:p w:rsidR="009F4C60" w:rsidRPr="004D0A06" w:rsidRDefault="009F4C60" w:rsidP="00256C5F">
      <w:pPr>
        <w:ind w:left="1418" w:hanging="284"/>
        <w:jc w:val="both"/>
        <w:rPr>
          <w:rFonts w:ascii="Garamond" w:hAnsi="Garamond" w:cs="Arial"/>
          <w:sz w:val="24"/>
          <w:szCs w:val="24"/>
        </w:rPr>
      </w:pPr>
    </w:p>
    <w:p w:rsidR="009F4C60" w:rsidRPr="004D0A06" w:rsidRDefault="009F4C60" w:rsidP="00256C5F">
      <w:pPr>
        <w:numPr>
          <w:ilvl w:val="0"/>
          <w:numId w:val="3"/>
        </w:numPr>
        <w:tabs>
          <w:tab w:val="num" w:pos="1418"/>
        </w:tabs>
        <w:ind w:left="1418" w:hanging="284"/>
        <w:jc w:val="both"/>
        <w:rPr>
          <w:rFonts w:ascii="Garamond" w:hAnsi="Garamond" w:cs="Arial"/>
          <w:sz w:val="24"/>
          <w:szCs w:val="24"/>
        </w:rPr>
      </w:pPr>
      <w:r w:rsidRPr="004D0A06">
        <w:rPr>
          <w:rFonts w:ascii="Garamond" w:hAnsi="Garamond"/>
          <w:sz w:val="24"/>
          <w:szCs w:val="24"/>
        </w:rPr>
        <w:t xml:space="preserve">Integrar el </w:t>
      </w:r>
      <w:r w:rsidR="003064A2">
        <w:rPr>
          <w:rFonts w:ascii="Garamond" w:hAnsi="Garamond"/>
          <w:sz w:val="24"/>
          <w:szCs w:val="24"/>
        </w:rPr>
        <w:t>i</w:t>
      </w:r>
      <w:r w:rsidRPr="004D0A06">
        <w:rPr>
          <w:rFonts w:ascii="Garamond" w:hAnsi="Garamond"/>
          <w:sz w:val="24"/>
          <w:szCs w:val="24"/>
        </w:rPr>
        <w:t>nforme de atención de las observaciones y/o peticiones de</w:t>
      </w:r>
      <w:r>
        <w:rPr>
          <w:rFonts w:ascii="Garamond" w:hAnsi="Garamond"/>
          <w:sz w:val="24"/>
          <w:szCs w:val="24"/>
        </w:rPr>
        <w:t xml:space="preserve"> </w:t>
      </w:r>
      <w:r w:rsidRPr="004D0A06">
        <w:rPr>
          <w:rFonts w:ascii="Garamond" w:hAnsi="Garamond"/>
          <w:sz w:val="24"/>
          <w:szCs w:val="24"/>
        </w:rPr>
        <w:t>l</w:t>
      </w:r>
      <w:r>
        <w:rPr>
          <w:rFonts w:ascii="Garamond" w:hAnsi="Garamond"/>
          <w:sz w:val="24"/>
          <w:szCs w:val="24"/>
        </w:rPr>
        <w:t>os</w:t>
      </w:r>
      <w:r w:rsidRPr="004D0A06">
        <w:rPr>
          <w:rFonts w:ascii="Garamond" w:hAnsi="Garamond"/>
          <w:sz w:val="24"/>
          <w:szCs w:val="24"/>
        </w:rPr>
        <w:t xml:space="preserve"> Directores Generales de los Centros SCT de las entidades que cuentan con litoral, para la Reunión Anual de Centros SCT y atender los requerimientos de información adicional que surjan en dicha </w:t>
      </w:r>
      <w:r w:rsidR="003064A2">
        <w:rPr>
          <w:rFonts w:ascii="Garamond" w:hAnsi="Garamond"/>
          <w:sz w:val="24"/>
          <w:szCs w:val="24"/>
        </w:rPr>
        <w:t>r</w:t>
      </w:r>
      <w:r w:rsidRPr="004D0A06">
        <w:rPr>
          <w:rFonts w:ascii="Garamond" w:hAnsi="Garamond"/>
          <w:sz w:val="24"/>
          <w:szCs w:val="24"/>
        </w:rPr>
        <w:t>eunión.</w:t>
      </w:r>
    </w:p>
    <w:p w:rsidR="009F4C60" w:rsidRPr="004D0A06" w:rsidRDefault="009F4C60" w:rsidP="00256C5F">
      <w:pPr>
        <w:tabs>
          <w:tab w:val="num" w:pos="1418"/>
        </w:tabs>
        <w:ind w:left="1418" w:hanging="284"/>
        <w:jc w:val="both"/>
        <w:rPr>
          <w:rFonts w:ascii="Garamond" w:hAnsi="Garamond" w:cs="Arial"/>
          <w:sz w:val="24"/>
          <w:szCs w:val="24"/>
        </w:rPr>
      </w:pPr>
    </w:p>
    <w:p w:rsidR="009F4C60" w:rsidRPr="004D0A06" w:rsidRDefault="009F4C60" w:rsidP="00256C5F">
      <w:pPr>
        <w:numPr>
          <w:ilvl w:val="0"/>
          <w:numId w:val="3"/>
        </w:numPr>
        <w:tabs>
          <w:tab w:val="num" w:pos="1418"/>
        </w:tabs>
        <w:ind w:left="1418" w:hanging="284"/>
        <w:jc w:val="both"/>
        <w:rPr>
          <w:rFonts w:ascii="Garamond" w:hAnsi="Garamond" w:cs="Arial"/>
          <w:sz w:val="24"/>
          <w:szCs w:val="24"/>
        </w:rPr>
      </w:pPr>
      <w:r w:rsidRPr="00B045F9">
        <w:rPr>
          <w:rFonts w:ascii="Garamond" w:hAnsi="Garamond"/>
          <w:sz w:val="24"/>
          <w:szCs w:val="24"/>
        </w:rPr>
        <w:t xml:space="preserve">Actuar como vínculo entre la Coordinación General y la Unidad de Enlace </w:t>
      </w:r>
      <w:r w:rsidR="007C38A2" w:rsidRPr="00B045F9">
        <w:rPr>
          <w:rFonts w:ascii="Garamond" w:hAnsi="Garamond"/>
          <w:sz w:val="24"/>
          <w:szCs w:val="24"/>
        </w:rPr>
        <w:t>para la Transparencia y Acceso a la Información Pública,</w:t>
      </w:r>
      <w:r w:rsidR="00747121">
        <w:rPr>
          <w:rFonts w:ascii="Garamond" w:hAnsi="Garamond"/>
          <w:sz w:val="24"/>
          <w:szCs w:val="24"/>
        </w:rPr>
        <w:t xml:space="preserve"> </w:t>
      </w:r>
      <w:r w:rsidRPr="004D0A06">
        <w:rPr>
          <w:rFonts w:ascii="Garamond" w:hAnsi="Garamond"/>
          <w:sz w:val="24"/>
          <w:szCs w:val="24"/>
        </w:rPr>
        <w:t>para dar cumplimiento a lo dispuesto en la Ley de Transparencia y Acceso a la información Gubernamental de la SCT.</w:t>
      </w:r>
    </w:p>
    <w:p w:rsidR="009F4C60" w:rsidRDefault="009F4C60" w:rsidP="00EF346C">
      <w:pPr>
        <w:tabs>
          <w:tab w:val="num" w:pos="1418"/>
        </w:tabs>
        <w:ind w:left="1418" w:hanging="284"/>
        <w:jc w:val="both"/>
        <w:rPr>
          <w:rFonts w:ascii="Garamond" w:hAnsi="Garamond" w:cs="Arial"/>
          <w:sz w:val="24"/>
          <w:szCs w:val="24"/>
        </w:rPr>
      </w:pPr>
    </w:p>
    <w:p w:rsidR="009F4C60" w:rsidRPr="004D0A06" w:rsidRDefault="009F4C60" w:rsidP="00256C5F">
      <w:pPr>
        <w:numPr>
          <w:ilvl w:val="0"/>
          <w:numId w:val="3"/>
        </w:numPr>
        <w:tabs>
          <w:tab w:val="num" w:pos="1418"/>
        </w:tabs>
        <w:ind w:left="1418" w:hanging="284"/>
        <w:jc w:val="both"/>
        <w:rPr>
          <w:rFonts w:ascii="Garamond" w:hAnsi="Garamond" w:cs="Arial"/>
          <w:sz w:val="24"/>
          <w:szCs w:val="24"/>
        </w:rPr>
      </w:pPr>
      <w:r w:rsidRPr="004D0A06">
        <w:rPr>
          <w:rFonts w:ascii="Garamond" w:hAnsi="Garamond"/>
          <w:sz w:val="24"/>
          <w:szCs w:val="24"/>
        </w:rPr>
        <w:t xml:space="preserve">Examinar y determinar que solicitudes de </w:t>
      </w:r>
      <w:r w:rsidR="003064A2">
        <w:rPr>
          <w:rFonts w:ascii="Garamond" w:hAnsi="Garamond"/>
          <w:sz w:val="24"/>
          <w:szCs w:val="24"/>
        </w:rPr>
        <w:t>i</w:t>
      </w:r>
      <w:r w:rsidRPr="004D0A06">
        <w:rPr>
          <w:rFonts w:ascii="Garamond" w:hAnsi="Garamond"/>
          <w:sz w:val="24"/>
          <w:szCs w:val="24"/>
        </w:rPr>
        <w:t>nformación inscritas dentro del Programa Nacional de Transparencia y Acceso a la Información Gubernamental, corresponden a cada una de las Unidades Administrativas de la Coordinación General, a efecto de dar seguimiento y respuesta en los términos que dicta la normatividad.</w:t>
      </w:r>
    </w:p>
    <w:p w:rsidR="009F4C60" w:rsidRPr="004D0A06" w:rsidRDefault="009F4C60" w:rsidP="00256C5F">
      <w:pPr>
        <w:tabs>
          <w:tab w:val="num" w:pos="1418"/>
        </w:tabs>
        <w:ind w:left="1418" w:hanging="284"/>
        <w:jc w:val="both"/>
        <w:rPr>
          <w:rFonts w:ascii="Garamond" w:hAnsi="Garamond" w:cs="Arial"/>
          <w:sz w:val="24"/>
          <w:szCs w:val="24"/>
        </w:rPr>
      </w:pPr>
    </w:p>
    <w:p w:rsidR="009F4C60" w:rsidRPr="004D0A06" w:rsidRDefault="009F4C60" w:rsidP="00256C5F">
      <w:pPr>
        <w:numPr>
          <w:ilvl w:val="0"/>
          <w:numId w:val="3"/>
        </w:numPr>
        <w:tabs>
          <w:tab w:val="num" w:pos="1418"/>
        </w:tabs>
        <w:ind w:left="1418" w:hanging="284"/>
        <w:jc w:val="both"/>
        <w:rPr>
          <w:rFonts w:ascii="Garamond" w:hAnsi="Garamond" w:cs="Arial"/>
          <w:sz w:val="24"/>
          <w:szCs w:val="24"/>
        </w:rPr>
      </w:pPr>
      <w:r w:rsidRPr="004D0A06">
        <w:rPr>
          <w:rFonts w:ascii="Garamond" w:hAnsi="Garamond"/>
          <w:sz w:val="24"/>
          <w:szCs w:val="24"/>
        </w:rPr>
        <w:t>Vigilar que la respuesta en relación al Programa de Combate a la Corrupción, que generen las Unidades Administrativas de la Coordinación General, se elabore de conformidad a lo dispuesto en</w:t>
      </w:r>
      <w:r>
        <w:rPr>
          <w:rFonts w:ascii="Garamond" w:hAnsi="Garamond"/>
          <w:sz w:val="24"/>
          <w:szCs w:val="24"/>
        </w:rPr>
        <w:t xml:space="preserve"> el</w:t>
      </w:r>
      <w:r w:rsidRPr="004D0A06">
        <w:rPr>
          <w:rFonts w:ascii="Garamond" w:hAnsi="Garamond"/>
          <w:sz w:val="24"/>
          <w:szCs w:val="24"/>
        </w:rPr>
        <w:t xml:space="preserve"> Programa Operativo de Transparencia y Combate a la Corrupción y analizar los avances reportados, para su cumplimiento.</w:t>
      </w:r>
    </w:p>
    <w:p w:rsidR="009F4C60" w:rsidRPr="004D0A06" w:rsidRDefault="009F4C60" w:rsidP="00256C5F">
      <w:pPr>
        <w:ind w:left="1418" w:hanging="284"/>
        <w:jc w:val="both"/>
        <w:rPr>
          <w:rFonts w:ascii="Garamond" w:hAnsi="Garamond" w:cs="Arial"/>
          <w:sz w:val="24"/>
          <w:szCs w:val="24"/>
        </w:rPr>
      </w:pPr>
    </w:p>
    <w:p w:rsidR="009F4C60" w:rsidRPr="007D0149" w:rsidRDefault="009F4C60" w:rsidP="00256C5F">
      <w:pPr>
        <w:numPr>
          <w:ilvl w:val="0"/>
          <w:numId w:val="3"/>
        </w:numPr>
        <w:tabs>
          <w:tab w:val="num" w:pos="1418"/>
        </w:tabs>
        <w:ind w:left="1418" w:hanging="284"/>
        <w:jc w:val="both"/>
        <w:rPr>
          <w:rFonts w:ascii="Garamond" w:hAnsi="Garamond" w:cs="Arial"/>
          <w:sz w:val="24"/>
          <w:szCs w:val="24"/>
        </w:rPr>
      </w:pPr>
      <w:r w:rsidRPr="007D0149">
        <w:rPr>
          <w:rFonts w:ascii="Garamond" w:hAnsi="Garamond"/>
          <w:sz w:val="24"/>
          <w:szCs w:val="24"/>
          <w:lang w:val="es-MX"/>
        </w:rPr>
        <w:t>Supervisar que el personal de Ventanilla Única brinde una atención eficiente a los usuarios, se reciba y verifique que la resolución y entrega de los trámites se atienda en tiempo y forma a fin de garantizar la satisfacción de los usuarios</w:t>
      </w:r>
      <w:r w:rsidRPr="004D0A06">
        <w:rPr>
          <w:rFonts w:ascii="Garamond" w:hAnsi="Garamond"/>
          <w:sz w:val="24"/>
          <w:szCs w:val="24"/>
        </w:rPr>
        <w:t>.</w:t>
      </w:r>
    </w:p>
    <w:p w:rsidR="009F4C60" w:rsidRDefault="009F4C60" w:rsidP="00256C5F">
      <w:pPr>
        <w:tabs>
          <w:tab w:val="num" w:pos="1418"/>
        </w:tabs>
        <w:ind w:left="1418" w:hanging="284"/>
        <w:jc w:val="both"/>
        <w:rPr>
          <w:rFonts w:ascii="Garamond" w:hAnsi="Garamond" w:cs="Arial"/>
          <w:sz w:val="24"/>
          <w:szCs w:val="24"/>
        </w:rPr>
      </w:pPr>
    </w:p>
    <w:p w:rsidR="009F4C60" w:rsidRPr="007D0149" w:rsidRDefault="009F4C60" w:rsidP="00256C5F">
      <w:pPr>
        <w:numPr>
          <w:ilvl w:val="0"/>
          <w:numId w:val="3"/>
        </w:numPr>
        <w:tabs>
          <w:tab w:val="num" w:pos="1418"/>
        </w:tabs>
        <w:ind w:left="1418" w:hanging="284"/>
        <w:jc w:val="both"/>
        <w:rPr>
          <w:rFonts w:ascii="Garamond" w:hAnsi="Garamond" w:cs="Arial"/>
          <w:sz w:val="24"/>
          <w:szCs w:val="24"/>
        </w:rPr>
      </w:pPr>
      <w:r w:rsidRPr="007D0149">
        <w:rPr>
          <w:rFonts w:ascii="Garamond" w:hAnsi="Garamond" w:cs="Arial"/>
          <w:sz w:val="24"/>
          <w:szCs w:val="24"/>
          <w:lang w:val="es-MX"/>
        </w:rPr>
        <w:t>Promover que se cumpla con los procedimientos establecidos para cada trámite y contribuir con ello, a dar cumplimiento a los estándares y a la Normatividad de Transparencia y Combate a la Corrupción</w:t>
      </w:r>
      <w:r>
        <w:rPr>
          <w:rFonts w:ascii="Garamond" w:hAnsi="Garamond" w:cs="Arial"/>
          <w:sz w:val="24"/>
          <w:szCs w:val="24"/>
          <w:lang w:val="es-MX"/>
        </w:rPr>
        <w:t>.</w:t>
      </w:r>
    </w:p>
    <w:p w:rsidR="009F4C60" w:rsidRDefault="009F4C60" w:rsidP="004A53A6">
      <w:pPr>
        <w:ind w:left="1418" w:hanging="284"/>
        <w:jc w:val="both"/>
        <w:rPr>
          <w:rFonts w:ascii="Garamond" w:hAnsi="Garamond" w:cs="Arial"/>
          <w:sz w:val="24"/>
          <w:szCs w:val="24"/>
        </w:rPr>
      </w:pPr>
    </w:p>
    <w:p w:rsidR="009F4C60" w:rsidRPr="004D0A06" w:rsidRDefault="009F4C60" w:rsidP="00256C5F">
      <w:pPr>
        <w:numPr>
          <w:ilvl w:val="0"/>
          <w:numId w:val="3"/>
        </w:numPr>
        <w:tabs>
          <w:tab w:val="num" w:pos="1418"/>
        </w:tabs>
        <w:ind w:left="1418" w:hanging="284"/>
        <w:jc w:val="both"/>
        <w:rPr>
          <w:rFonts w:ascii="Garamond" w:hAnsi="Garamond" w:cs="Arial"/>
          <w:sz w:val="24"/>
          <w:szCs w:val="24"/>
        </w:rPr>
      </w:pPr>
      <w:r w:rsidRPr="007D0149">
        <w:rPr>
          <w:rFonts w:ascii="Garamond" w:hAnsi="Garamond" w:cs="Arial"/>
          <w:sz w:val="24"/>
          <w:szCs w:val="24"/>
          <w:lang w:val="es-MX"/>
        </w:rPr>
        <w:t xml:space="preserve">Verificar que se lleven a cabo las actualizaciones a los catálogos de trámites del </w:t>
      </w:r>
      <w:r>
        <w:rPr>
          <w:rFonts w:ascii="Garamond" w:hAnsi="Garamond" w:cs="Arial"/>
          <w:sz w:val="24"/>
          <w:szCs w:val="24"/>
          <w:lang w:val="es-MX"/>
        </w:rPr>
        <w:t>Sistema Institucional de Puertos y Marina Mercante (</w:t>
      </w:r>
      <w:r w:rsidRPr="007D0149">
        <w:rPr>
          <w:rFonts w:ascii="Garamond" w:hAnsi="Garamond" w:cs="Arial"/>
          <w:sz w:val="24"/>
          <w:szCs w:val="24"/>
          <w:lang w:val="es-MX"/>
        </w:rPr>
        <w:t>SIPYMM</w:t>
      </w:r>
      <w:r>
        <w:rPr>
          <w:rFonts w:ascii="Garamond" w:hAnsi="Garamond" w:cs="Arial"/>
          <w:sz w:val="24"/>
          <w:szCs w:val="24"/>
          <w:lang w:val="es-MX"/>
        </w:rPr>
        <w:t>),</w:t>
      </w:r>
      <w:r w:rsidRPr="007D0149">
        <w:rPr>
          <w:rFonts w:ascii="Garamond" w:hAnsi="Garamond" w:cs="Arial"/>
          <w:sz w:val="24"/>
          <w:szCs w:val="24"/>
          <w:lang w:val="es-MX"/>
        </w:rPr>
        <w:t xml:space="preserve"> con la finalidad de contar con un sistema actualizado</w:t>
      </w:r>
      <w:r>
        <w:rPr>
          <w:rFonts w:ascii="Garamond" w:hAnsi="Garamond" w:cs="Arial"/>
          <w:sz w:val="24"/>
          <w:szCs w:val="24"/>
          <w:lang w:val="es-MX"/>
        </w:rPr>
        <w:t>.</w:t>
      </w:r>
    </w:p>
    <w:p w:rsidR="009F4C60" w:rsidRPr="004D0A06" w:rsidRDefault="009F4C60" w:rsidP="00256C5F">
      <w:pPr>
        <w:ind w:left="1418" w:hanging="284"/>
        <w:jc w:val="both"/>
        <w:rPr>
          <w:rFonts w:ascii="Garamond" w:hAnsi="Garamond" w:cs="Arial"/>
          <w:sz w:val="24"/>
          <w:szCs w:val="24"/>
        </w:rPr>
      </w:pPr>
    </w:p>
    <w:p w:rsidR="009F4C60" w:rsidRPr="00DA615E" w:rsidRDefault="009F4C60" w:rsidP="00256C5F">
      <w:pPr>
        <w:numPr>
          <w:ilvl w:val="0"/>
          <w:numId w:val="3"/>
        </w:numPr>
        <w:tabs>
          <w:tab w:val="num" w:pos="1418"/>
        </w:tabs>
        <w:ind w:left="1418" w:hanging="284"/>
        <w:jc w:val="both"/>
        <w:rPr>
          <w:rFonts w:ascii="Garamond" w:hAnsi="Garamond" w:cs="Arial"/>
          <w:sz w:val="24"/>
          <w:szCs w:val="24"/>
        </w:rPr>
      </w:pPr>
      <w:r w:rsidRPr="004D0A06">
        <w:rPr>
          <w:rFonts w:ascii="Garamond" w:hAnsi="Garamond"/>
          <w:bCs/>
          <w:sz w:val="24"/>
          <w:szCs w:val="24"/>
        </w:rPr>
        <w:t>Las demás funciones que le sean encomendadas por su jefe inmediato y las que correspondan al ámbito de su competencia.</w:t>
      </w:r>
    </w:p>
    <w:p w:rsidR="009F4C60" w:rsidRPr="00D74591" w:rsidRDefault="00BA2CA2" w:rsidP="00BA2CA2">
      <w:pPr>
        <w:pStyle w:val="Ttulo1"/>
        <w:ind w:left="1418" w:hanging="1058"/>
        <w:jc w:val="both"/>
        <w:rPr>
          <w:rFonts w:ascii="Arial Black" w:eastAsia="Batang" w:hAnsi="Arial Black"/>
          <w:b w:val="0"/>
          <w:color w:val="808080"/>
          <w:spacing w:val="-25"/>
          <w:sz w:val="32"/>
          <w:szCs w:val="32"/>
          <w:lang w:val="es-ES" w:eastAsia="en-US"/>
        </w:rPr>
      </w:pPr>
      <w:r>
        <w:rPr>
          <w:rFonts w:ascii="Garamond" w:hAnsi="Garamond" w:cs="Arial"/>
          <w:sz w:val="24"/>
          <w:szCs w:val="24"/>
        </w:rPr>
        <w:br w:type="page"/>
      </w:r>
      <w:bookmarkStart w:id="18" w:name="_Toc389563383"/>
      <w:r w:rsidR="009F4C60" w:rsidRPr="00D74591">
        <w:rPr>
          <w:rFonts w:ascii="Arial Black" w:eastAsia="Batang" w:hAnsi="Arial Black"/>
          <w:b w:val="0"/>
          <w:color w:val="808080"/>
          <w:spacing w:val="-25"/>
          <w:sz w:val="32"/>
          <w:szCs w:val="32"/>
          <w:lang w:val="es-ES" w:eastAsia="en-US"/>
        </w:rPr>
        <w:lastRenderedPageBreak/>
        <w:t>7.</w:t>
      </w:r>
      <w:r w:rsidR="00BE31A9">
        <w:rPr>
          <w:rFonts w:ascii="Arial Black" w:eastAsia="Batang" w:hAnsi="Arial Black"/>
          <w:b w:val="0"/>
          <w:color w:val="808080"/>
          <w:spacing w:val="-25"/>
          <w:sz w:val="32"/>
          <w:szCs w:val="32"/>
          <w:lang w:val="es-ES" w:eastAsia="en-US"/>
        </w:rPr>
        <w:t>2</w:t>
      </w:r>
      <w:r w:rsidR="009F4C60" w:rsidRPr="00D74591">
        <w:rPr>
          <w:rFonts w:ascii="Arial Black" w:eastAsia="Batang" w:hAnsi="Arial Black"/>
          <w:b w:val="0"/>
          <w:color w:val="808080"/>
          <w:spacing w:val="-25"/>
          <w:sz w:val="32"/>
          <w:szCs w:val="32"/>
          <w:lang w:val="es-ES" w:eastAsia="en-US"/>
        </w:rPr>
        <w:t>.5</w:t>
      </w:r>
      <w:r w:rsidR="007141D8" w:rsidRPr="00D74591">
        <w:rPr>
          <w:rFonts w:ascii="Arial Black" w:eastAsia="Batang" w:hAnsi="Arial Black"/>
          <w:b w:val="0"/>
          <w:color w:val="808080"/>
          <w:spacing w:val="-25"/>
          <w:sz w:val="32"/>
          <w:szCs w:val="32"/>
          <w:lang w:val="es-ES" w:eastAsia="en-US"/>
        </w:rPr>
        <w:tab/>
      </w:r>
      <w:r w:rsidR="009F4C60" w:rsidRPr="00D74591">
        <w:rPr>
          <w:rFonts w:ascii="Arial Black" w:eastAsia="Batang" w:hAnsi="Arial Black"/>
          <w:b w:val="0"/>
          <w:color w:val="808080"/>
          <w:spacing w:val="-25"/>
          <w:sz w:val="32"/>
          <w:szCs w:val="32"/>
          <w:lang w:val="es-ES" w:eastAsia="en-US"/>
        </w:rPr>
        <w:t>SUBDIREC</w:t>
      </w:r>
      <w:r w:rsidR="00F81DC9" w:rsidRPr="00D74591">
        <w:rPr>
          <w:rFonts w:ascii="Arial Black" w:eastAsia="Batang" w:hAnsi="Arial Black"/>
          <w:b w:val="0"/>
          <w:color w:val="808080"/>
          <w:spacing w:val="-25"/>
          <w:sz w:val="32"/>
          <w:szCs w:val="32"/>
          <w:lang w:val="es-ES" w:eastAsia="en-US"/>
        </w:rPr>
        <w:t>TOR</w:t>
      </w:r>
      <w:r w:rsidR="009F4C60" w:rsidRPr="00D74591">
        <w:rPr>
          <w:rFonts w:ascii="Arial Black" w:eastAsia="Batang" w:hAnsi="Arial Black"/>
          <w:b w:val="0"/>
          <w:color w:val="808080"/>
          <w:spacing w:val="-25"/>
          <w:sz w:val="32"/>
          <w:szCs w:val="32"/>
          <w:lang w:val="es-ES" w:eastAsia="en-US"/>
        </w:rPr>
        <w:t xml:space="preserve"> DE PLANEACIÓN ESTRATÉGICA</w:t>
      </w:r>
      <w:bookmarkEnd w:id="18"/>
    </w:p>
    <w:p w:rsidR="00507AF1" w:rsidRPr="00EF346C" w:rsidRDefault="00507AF1" w:rsidP="00EF346C">
      <w:pPr>
        <w:ind w:left="1418" w:hanging="284"/>
        <w:jc w:val="both"/>
        <w:rPr>
          <w:rFonts w:ascii="Garamond" w:hAnsi="Garamond" w:cs="Arial"/>
          <w:sz w:val="24"/>
          <w:szCs w:val="24"/>
        </w:rPr>
      </w:pPr>
    </w:p>
    <w:p w:rsidR="009F4C60" w:rsidRPr="00A46B54" w:rsidRDefault="009F4C60" w:rsidP="00256C5F">
      <w:pPr>
        <w:numPr>
          <w:ilvl w:val="0"/>
          <w:numId w:val="3"/>
        </w:numPr>
        <w:tabs>
          <w:tab w:val="num" w:pos="1418"/>
        </w:tabs>
        <w:ind w:left="1418" w:hanging="284"/>
        <w:jc w:val="both"/>
        <w:rPr>
          <w:rFonts w:ascii="Garamond" w:hAnsi="Garamond" w:cs="Arial"/>
          <w:sz w:val="24"/>
          <w:szCs w:val="24"/>
        </w:rPr>
      </w:pPr>
      <w:r w:rsidRPr="00A46B54">
        <w:rPr>
          <w:rFonts w:ascii="Garamond" w:hAnsi="Garamond"/>
          <w:sz w:val="24"/>
          <w:szCs w:val="24"/>
        </w:rPr>
        <w:t xml:space="preserve">Organizar la implementación del Sistema de Planeación Estratégica de las Unidades Administrativas y Entidades de la Coordinación General de Puertos y Marina Mercante, </w:t>
      </w:r>
      <w:r>
        <w:rPr>
          <w:rFonts w:ascii="Garamond" w:hAnsi="Garamond"/>
          <w:sz w:val="24"/>
          <w:szCs w:val="24"/>
        </w:rPr>
        <w:t xml:space="preserve">con objeto de asegurar </w:t>
      </w:r>
      <w:r w:rsidRPr="00A46B54">
        <w:rPr>
          <w:rFonts w:ascii="Garamond" w:hAnsi="Garamond"/>
          <w:sz w:val="24"/>
          <w:szCs w:val="24"/>
        </w:rPr>
        <w:t>el cumplimiento de metas y objetivos institucionales.</w:t>
      </w:r>
    </w:p>
    <w:p w:rsidR="009F4C60" w:rsidRPr="00A46B54" w:rsidRDefault="009F4C60" w:rsidP="00256C5F">
      <w:pPr>
        <w:numPr>
          <w:ilvl w:val="0"/>
          <w:numId w:val="3"/>
        </w:numPr>
        <w:tabs>
          <w:tab w:val="num" w:pos="1418"/>
        </w:tabs>
        <w:ind w:left="1418" w:hanging="284"/>
        <w:jc w:val="both"/>
        <w:rPr>
          <w:rFonts w:ascii="Garamond" w:hAnsi="Garamond" w:cs="Arial"/>
          <w:sz w:val="24"/>
          <w:szCs w:val="24"/>
        </w:rPr>
      </w:pPr>
      <w:r>
        <w:rPr>
          <w:rFonts w:ascii="Garamond" w:hAnsi="Garamond"/>
          <w:sz w:val="24"/>
          <w:szCs w:val="24"/>
        </w:rPr>
        <w:t>Difundir</w:t>
      </w:r>
      <w:r w:rsidRPr="00A46B54">
        <w:rPr>
          <w:rFonts w:ascii="Garamond" w:hAnsi="Garamond"/>
          <w:sz w:val="24"/>
          <w:szCs w:val="24"/>
        </w:rPr>
        <w:t xml:space="preserve"> en</w:t>
      </w:r>
      <w:r>
        <w:rPr>
          <w:rFonts w:ascii="Garamond" w:hAnsi="Garamond"/>
          <w:sz w:val="24"/>
          <w:szCs w:val="24"/>
        </w:rPr>
        <w:t xml:space="preserve">tre </w:t>
      </w:r>
      <w:r w:rsidRPr="00A46B54">
        <w:rPr>
          <w:rFonts w:ascii="Garamond" w:hAnsi="Garamond"/>
          <w:sz w:val="24"/>
          <w:szCs w:val="24"/>
        </w:rPr>
        <w:t xml:space="preserve">las Unidades Administrativas </w:t>
      </w:r>
      <w:r>
        <w:rPr>
          <w:rFonts w:ascii="Garamond" w:hAnsi="Garamond"/>
          <w:sz w:val="24"/>
          <w:szCs w:val="24"/>
        </w:rPr>
        <w:t xml:space="preserve">adscritas a la Coordinación General de Puertos y Marina Mercante </w:t>
      </w:r>
      <w:r w:rsidRPr="00A46B54">
        <w:rPr>
          <w:rFonts w:ascii="Garamond" w:hAnsi="Garamond"/>
          <w:sz w:val="24"/>
          <w:szCs w:val="24"/>
        </w:rPr>
        <w:t>y sus Entidades coordinadas, los lineamientos y criterios para la elaboración de los planes, programas y proyectos que se le encomienden y proponer en su caso la reformulación o adecuación de los mismos.</w:t>
      </w:r>
    </w:p>
    <w:p w:rsidR="009F4C60" w:rsidRPr="00A46B54" w:rsidRDefault="009F4C60" w:rsidP="00256C5F">
      <w:pPr>
        <w:ind w:left="1418" w:hanging="284"/>
        <w:jc w:val="both"/>
        <w:rPr>
          <w:rFonts w:ascii="Garamond" w:hAnsi="Garamond" w:cs="Arial"/>
          <w:sz w:val="24"/>
          <w:szCs w:val="24"/>
        </w:rPr>
      </w:pPr>
    </w:p>
    <w:p w:rsidR="009F4C60" w:rsidRPr="009A5EDD" w:rsidRDefault="009F4C60" w:rsidP="00256C5F">
      <w:pPr>
        <w:numPr>
          <w:ilvl w:val="0"/>
          <w:numId w:val="3"/>
        </w:numPr>
        <w:tabs>
          <w:tab w:val="num" w:pos="1418"/>
        </w:tabs>
        <w:ind w:left="1418" w:hanging="284"/>
        <w:jc w:val="both"/>
        <w:rPr>
          <w:rFonts w:ascii="Garamond" w:hAnsi="Garamond" w:cs="Arial"/>
          <w:sz w:val="24"/>
          <w:szCs w:val="24"/>
        </w:rPr>
      </w:pPr>
      <w:r w:rsidRPr="009A5EDD">
        <w:rPr>
          <w:rFonts w:ascii="Garamond" w:hAnsi="Garamond"/>
          <w:sz w:val="24"/>
          <w:szCs w:val="24"/>
        </w:rPr>
        <w:t xml:space="preserve">Desarrollar, en coordinación con las Unidades Administrativas adscritas a la Coordinación General de Puertos y Marina Mercante y sus Entidades coordinadas, las actividades de Planeación e instrumentación de los programas y acciones que le sean encomendadas, </w:t>
      </w:r>
      <w:r>
        <w:rPr>
          <w:rFonts w:ascii="Garamond" w:hAnsi="Garamond"/>
          <w:sz w:val="24"/>
          <w:szCs w:val="24"/>
        </w:rPr>
        <w:t xml:space="preserve">para asegurar </w:t>
      </w:r>
      <w:r w:rsidRPr="00A46B54">
        <w:rPr>
          <w:rFonts w:ascii="Garamond" w:hAnsi="Garamond"/>
          <w:sz w:val="24"/>
          <w:szCs w:val="24"/>
        </w:rPr>
        <w:t>su congruencia con los objetivos del Plan Nacional de Desarrollo.</w:t>
      </w:r>
    </w:p>
    <w:p w:rsidR="009F4C60" w:rsidRPr="009A5EDD" w:rsidRDefault="009F4C60" w:rsidP="00256C5F">
      <w:pPr>
        <w:tabs>
          <w:tab w:val="num" w:pos="1418"/>
        </w:tabs>
        <w:ind w:left="1418" w:hanging="284"/>
        <w:jc w:val="both"/>
        <w:rPr>
          <w:rFonts w:ascii="Garamond" w:hAnsi="Garamond" w:cs="Arial"/>
          <w:sz w:val="24"/>
          <w:szCs w:val="24"/>
        </w:rPr>
      </w:pPr>
    </w:p>
    <w:p w:rsidR="009F4C60" w:rsidRPr="00A46B54" w:rsidRDefault="009F4C60" w:rsidP="00256C5F">
      <w:pPr>
        <w:numPr>
          <w:ilvl w:val="0"/>
          <w:numId w:val="3"/>
        </w:numPr>
        <w:tabs>
          <w:tab w:val="num" w:pos="1418"/>
        </w:tabs>
        <w:ind w:left="1418" w:hanging="284"/>
        <w:jc w:val="both"/>
        <w:rPr>
          <w:rFonts w:ascii="Garamond" w:hAnsi="Garamond" w:cs="Arial"/>
          <w:sz w:val="24"/>
          <w:szCs w:val="24"/>
        </w:rPr>
      </w:pPr>
      <w:r w:rsidRPr="00A46B54">
        <w:rPr>
          <w:rFonts w:ascii="Garamond" w:hAnsi="Garamond"/>
          <w:sz w:val="24"/>
          <w:szCs w:val="24"/>
        </w:rPr>
        <w:t>Conducir el sistema de indicadores estratégicos de la Coordinación General de Puertos y Marina Mercante, para que se constituya en una fuente de información para una eficaz toma de decisiones y una oportuna evaluación de los resultados.</w:t>
      </w:r>
    </w:p>
    <w:p w:rsidR="009F4C60" w:rsidRPr="00A46B54" w:rsidRDefault="009F4C60" w:rsidP="00EF346C">
      <w:pPr>
        <w:tabs>
          <w:tab w:val="num" w:pos="1418"/>
        </w:tabs>
        <w:ind w:left="1418" w:hanging="284"/>
        <w:jc w:val="both"/>
        <w:rPr>
          <w:rFonts w:ascii="Garamond" w:hAnsi="Garamond" w:cs="Arial"/>
          <w:sz w:val="24"/>
          <w:szCs w:val="24"/>
        </w:rPr>
      </w:pPr>
    </w:p>
    <w:p w:rsidR="009F4C60" w:rsidRPr="00A46B54" w:rsidRDefault="009F4C60" w:rsidP="00256C5F">
      <w:pPr>
        <w:numPr>
          <w:ilvl w:val="0"/>
          <w:numId w:val="3"/>
        </w:numPr>
        <w:tabs>
          <w:tab w:val="num" w:pos="1418"/>
        </w:tabs>
        <w:ind w:left="1418" w:hanging="284"/>
        <w:jc w:val="both"/>
        <w:rPr>
          <w:rFonts w:ascii="Garamond" w:hAnsi="Garamond" w:cs="Arial"/>
          <w:sz w:val="24"/>
          <w:szCs w:val="24"/>
        </w:rPr>
      </w:pPr>
      <w:r w:rsidRPr="00A46B54">
        <w:rPr>
          <w:rFonts w:ascii="Garamond" w:hAnsi="Garamond"/>
          <w:sz w:val="24"/>
          <w:szCs w:val="24"/>
        </w:rPr>
        <w:t xml:space="preserve">Fomentar y verificar que los indicadores estratégicos estén vinculados con los planes y programas que se implementen en las Unidades Administrativas y Entidades del Subsector Marítimo – Portuario, </w:t>
      </w:r>
      <w:r>
        <w:rPr>
          <w:rFonts w:ascii="Garamond" w:hAnsi="Garamond"/>
          <w:sz w:val="24"/>
          <w:szCs w:val="24"/>
        </w:rPr>
        <w:t xml:space="preserve">para dar </w:t>
      </w:r>
      <w:r w:rsidRPr="00A46B54">
        <w:rPr>
          <w:rFonts w:ascii="Garamond" w:hAnsi="Garamond"/>
          <w:sz w:val="24"/>
          <w:szCs w:val="24"/>
        </w:rPr>
        <w:t xml:space="preserve">coherencia programática al </w:t>
      </w:r>
      <w:r>
        <w:rPr>
          <w:rFonts w:ascii="Garamond" w:hAnsi="Garamond"/>
          <w:sz w:val="24"/>
          <w:szCs w:val="24"/>
        </w:rPr>
        <w:t>modelo</w:t>
      </w:r>
      <w:r w:rsidRPr="00A46B54">
        <w:rPr>
          <w:rFonts w:ascii="Garamond" w:hAnsi="Garamond"/>
          <w:sz w:val="24"/>
          <w:szCs w:val="24"/>
        </w:rPr>
        <w:t xml:space="preserve"> de </w:t>
      </w:r>
      <w:r w:rsidR="007E5D27">
        <w:rPr>
          <w:rFonts w:ascii="Garamond" w:hAnsi="Garamond"/>
          <w:sz w:val="24"/>
          <w:szCs w:val="24"/>
        </w:rPr>
        <w:t>p</w:t>
      </w:r>
      <w:r w:rsidRPr="00A46B54">
        <w:rPr>
          <w:rFonts w:ascii="Garamond" w:hAnsi="Garamond"/>
          <w:sz w:val="24"/>
          <w:szCs w:val="24"/>
        </w:rPr>
        <w:t xml:space="preserve">laneación </w:t>
      </w:r>
      <w:r>
        <w:rPr>
          <w:rFonts w:ascii="Garamond" w:hAnsi="Garamond"/>
          <w:sz w:val="24"/>
          <w:szCs w:val="24"/>
        </w:rPr>
        <w:t>institucional</w:t>
      </w:r>
      <w:r w:rsidRPr="00A46B54">
        <w:rPr>
          <w:rFonts w:ascii="Garamond" w:hAnsi="Garamond"/>
          <w:sz w:val="24"/>
          <w:szCs w:val="24"/>
        </w:rPr>
        <w:t>.</w:t>
      </w:r>
    </w:p>
    <w:p w:rsidR="009F4C60" w:rsidRPr="00A46B54" w:rsidRDefault="009F4C60" w:rsidP="00256C5F">
      <w:pPr>
        <w:ind w:left="1418" w:hanging="284"/>
        <w:jc w:val="both"/>
        <w:rPr>
          <w:rFonts w:ascii="Garamond" w:hAnsi="Garamond" w:cs="Arial"/>
          <w:sz w:val="24"/>
          <w:szCs w:val="24"/>
        </w:rPr>
      </w:pPr>
    </w:p>
    <w:p w:rsidR="009F4C60" w:rsidRPr="00A46B54" w:rsidRDefault="009F4C60" w:rsidP="00256C5F">
      <w:pPr>
        <w:numPr>
          <w:ilvl w:val="0"/>
          <w:numId w:val="3"/>
        </w:numPr>
        <w:tabs>
          <w:tab w:val="num" w:pos="1418"/>
        </w:tabs>
        <w:ind w:left="1418" w:hanging="284"/>
        <w:jc w:val="both"/>
        <w:rPr>
          <w:rFonts w:ascii="Garamond" w:hAnsi="Garamond" w:cs="Arial"/>
          <w:sz w:val="24"/>
          <w:szCs w:val="24"/>
        </w:rPr>
      </w:pPr>
      <w:r w:rsidRPr="00A46B54">
        <w:rPr>
          <w:rFonts w:ascii="Garamond" w:hAnsi="Garamond"/>
          <w:sz w:val="24"/>
          <w:szCs w:val="24"/>
        </w:rPr>
        <w:t>Coordinar las actividades de</w:t>
      </w:r>
      <w:r>
        <w:rPr>
          <w:rFonts w:ascii="Garamond" w:hAnsi="Garamond"/>
          <w:sz w:val="24"/>
          <w:szCs w:val="24"/>
        </w:rPr>
        <w:t xml:space="preserve"> </w:t>
      </w:r>
      <w:r w:rsidRPr="00A46B54">
        <w:rPr>
          <w:rFonts w:ascii="Garamond" w:hAnsi="Garamond"/>
          <w:sz w:val="24"/>
          <w:szCs w:val="24"/>
        </w:rPr>
        <w:t>l</w:t>
      </w:r>
      <w:r>
        <w:rPr>
          <w:rFonts w:ascii="Garamond" w:hAnsi="Garamond"/>
          <w:sz w:val="24"/>
          <w:szCs w:val="24"/>
        </w:rPr>
        <w:t>os</w:t>
      </w:r>
      <w:r w:rsidRPr="00A46B54">
        <w:rPr>
          <w:rFonts w:ascii="Garamond" w:hAnsi="Garamond"/>
          <w:sz w:val="24"/>
          <w:szCs w:val="24"/>
        </w:rPr>
        <w:t xml:space="preserve"> </w:t>
      </w:r>
      <w:r w:rsidR="007E5D27">
        <w:rPr>
          <w:rFonts w:ascii="Garamond" w:hAnsi="Garamond"/>
          <w:sz w:val="24"/>
          <w:szCs w:val="24"/>
        </w:rPr>
        <w:t>c</w:t>
      </w:r>
      <w:r w:rsidRPr="00A46B54">
        <w:rPr>
          <w:rFonts w:ascii="Garamond" w:hAnsi="Garamond"/>
          <w:sz w:val="24"/>
          <w:szCs w:val="24"/>
        </w:rPr>
        <w:t>omité</w:t>
      </w:r>
      <w:r>
        <w:rPr>
          <w:rFonts w:ascii="Garamond" w:hAnsi="Garamond"/>
          <w:sz w:val="24"/>
          <w:szCs w:val="24"/>
        </w:rPr>
        <w:t>s</w:t>
      </w:r>
      <w:r w:rsidRPr="00A46B54">
        <w:rPr>
          <w:rFonts w:ascii="Garamond" w:hAnsi="Garamond"/>
          <w:sz w:val="24"/>
          <w:szCs w:val="24"/>
        </w:rPr>
        <w:t xml:space="preserve"> </w:t>
      </w:r>
      <w:r>
        <w:rPr>
          <w:rFonts w:ascii="Garamond" w:hAnsi="Garamond"/>
          <w:sz w:val="24"/>
          <w:szCs w:val="24"/>
        </w:rPr>
        <w:t>i</w:t>
      </w:r>
      <w:r w:rsidRPr="00A46B54">
        <w:rPr>
          <w:rFonts w:ascii="Garamond" w:hAnsi="Garamond"/>
          <w:sz w:val="24"/>
          <w:szCs w:val="24"/>
        </w:rPr>
        <w:t>nterno</w:t>
      </w:r>
      <w:r>
        <w:rPr>
          <w:rFonts w:ascii="Garamond" w:hAnsi="Garamond"/>
          <w:sz w:val="24"/>
          <w:szCs w:val="24"/>
        </w:rPr>
        <w:t>s</w:t>
      </w:r>
      <w:r w:rsidRPr="00A46B54">
        <w:rPr>
          <w:rFonts w:ascii="Garamond" w:hAnsi="Garamond"/>
          <w:sz w:val="24"/>
          <w:szCs w:val="24"/>
        </w:rPr>
        <w:t xml:space="preserve"> </w:t>
      </w:r>
      <w:r>
        <w:rPr>
          <w:rFonts w:ascii="Garamond" w:hAnsi="Garamond"/>
          <w:sz w:val="24"/>
          <w:szCs w:val="24"/>
        </w:rPr>
        <w:t xml:space="preserve">en materia </w:t>
      </w:r>
      <w:r w:rsidRPr="00A46B54">
        <w:rPr>
          <w:rFonts w:ascii="Garamond" w:hAnsi="Garamond"/>
          <w:sz w:val="24"/>
          <w:szCs w:val="24"/>
        </w:rPr>
        <w:t xml:space="preserve">de </w:t>
      </w:r>
      <w:r w:rsidR="007E5D27">
        <w:rPr>
          <w:rFonts w:ascii="Garamond" w:hAnsi="Garamond"/>
          <w:sz w:val="24"/>
          <w:szCs w:val="24"/>
        </w:rPr>
        <w:t>p</w:t>
      </w:r>
      <w:r w:rsidRPr="00A46B54">
        <w:rPr>
          <w:rFonts w:ascii="Garamond" w:hAnsi="Garamond"/>
          <w:sz w:val="24"/>
          <w:szCs w:val="24"/>
        </w:rPr>
        <w:t>laneación de la Coordinación General de Puertos y Marina Mercante, para identificar y evaluar los principales proyectos de desarrollo de este Subsector</w:t>
      </w:r>
      <w:r>
        <w:rPr>
          <w:rFonts w:ascii="Garamond" w:hAnsi="Garamond"/>
          <w:sz w:val="24"/>
          <w:szCs w:val="24"/>
        </w:rPr>
        <w:t>.</w:t>
      </w:r>
    </w:p>
    <w:p w:rsidR="009F4C60" w:rsidRPr="00A46B54" w:rsidRDefault="009F4C60" w:rsidP="00256C5F">
      <w:pPr>
        <w:ind w:left="1418" w:hanging="284"/>
        <w:jc w:val="both"/>
        <w:rPr>
          <w:rFonts w:ascii="Garamond" w:hAnsi="Garamond" w:cs="Arial"/>
          <w:sz w:val="24"/>
          <w:szCs w:val="24"/>
        </w:rPr>
      </w:pPr>
    </w:p>
    <w:p w:rsidR="009F4C60" w:rsidRPr="00A46B54" w:rsidRDefault="009F4C60" w:rsidP="00256C5F">
      <w:pPr>
        <w:numPr>
          <w:ilvl w:val="0"/>
          <w:numId w:val="3"/>
        </w:numPr>
        <w:tabs>
          <w:tab w:val="num" w:pos="1418"/>
        </w:tabs>
        <w:ind w:left="1418" w:hanging="284"/>
        <w:jc w:val="both"/>
        <w:rPr>
          <w:rFonts w:ascii="Garamond" w:hAnsi="Garamond" w:cs="Arial"/>
          <w:sz w:val="24"/>
          <w:szCs w:val="24"/>
        </w:rPr>
      </w:pPr>
      <w:r w:rsidRPr="00A46B54">
        <w:rPr>
          <w:rFonts w:ascii="Garamond" w:hAnsi="Garamond"/>
          <w:sz w:val="24"/>
          <w:szCs w:val="24"/>
        </w:rPr>
        <w:t>Realizar un seguimiento de los proyectos prioritarios del Subsector Marítimo – Portuario</w:t>
      </w:r>
      <w:r>
        <w:rPr>
          <w:rFonts w:ascii="Garamond" w:hAnsi="Garamond"/>
          <w:sz w:val="24"/>
          <w:szCs w:val="24"/>
        </w:rPr>
        <w:t>,</w:t>
      </w:r>
      <w:r w:rsidRPr="00A46B54">
        <w:rPr>
          <w:rFonts w:ascii="Garamond" w:hAnsi="Garamond"/>
          <w:sz w:val="24"/>
          <w:szCs w:val="24"/>
        </w:rPr>
        <w:t xml:space="preserve"> para atender de manera expedita los requerimientos de infraestructura, de servicios y demandas sociales.</w:t>
      </w:r>
    </w:p>
    <w:p w:rsidR="009F4C60" w:rsidRPr="00A46B54" w:rsidRDefault="009F4C60" w:rsidP="004A53A6">
      <w:pPr>
        <w:ind w:left="1418" w:hanging="284"/>
        <w:jc w:val="both"/>
        <w:rPr>
          <w:rFonts w:ascii="Garamond" w:hAnsi="Garamond" w:cs="Arial"/>
          <w:sz w:val="24"/>
          <w:szCs w:val="24"/>
        </w:rPr>
      </w:pPr>
    </w:p>
    <w:p w:rsidR="009F4C60" w:rsidRDefault="009F4C60" w:rsidP="00256C5F">
      <w:pPr>
        <w:numPr>
          <w:ilvl w:val="0"/>
          <w:numId w:val="3"/>
        </w:numPr>
        <w:tabs>
          <w:tab w:val="num" w:pos="1418"/>
        </w:tabs>
        <w:ind w:left="1418" w:hanging="284"/>
        <w:jc w:val="both"/>
        <w:rPr>
          <w:rFonts w:ascii="Garamond" w:hAnsi="Garamond"/>
          <w:sz w:val="24"/>
          <w:szCs w:val="24"/>
        </w:rPr>
      </w:pPr>
      <w:r w:rsidRPr="000E516B">
        <w:rPr>
          <w:rFonts w:ascii="Garamond" w:hAnsi="Garamond"/>
          <w:sz w:val="24"/>
          <w:szCs w:val="24"/>
        </w:rPr>
        <w:t xml:space="preserve">Participar en las comisiones, </w:t>
      </w:r>
      <w:r>
        <w:rPr>
          <w:rFonts w:ascii="Garamond" w:hAnsi="Garamond"/>
          <w:sz w:val="24"/>
          <w:szCs w:val="24"/>
        </w:rPr>
        <w:t>c</w:t>
      </w:r>
      <w:r w:rsidRPr="000E516B">
        <w:rPr>
          <w:rFonts w:ascii="Garamond" w:hAnsi="Garamond"/>
          <w:sz w:val="24"/>
          <w:szCs w:val="24"/>
        </w:rPr>
        <w:t xml:space="preserve">omités u otros </w:t>
      </w:r>
      <w:r>
        <w:rPr>
          <w:rFonts w:ascii="Garamond" w:hAnsi="Garamond"/>
          <w:sz w:val="24"/>
          <w:szCs w:val="24"/>
        </w:rPr>
        <w:t>c</w:t>
      </w:r>
      <w:r w:rsidRPr="000E516B">
        <w:rPr>
          <w:rFonts w:ascii="Garamond" w:hAnsi="Garamond"/>
          <w:sz w:val="24"/>
          <w:szCs w:val="24"/>
        </w:rPr>
        <w:t xml:space="preserve">uerpos </w:t>
      </w:r>
      <w:r>
        <w:rPr>
          <w:rFonts w:ascii="Garamond" w:hAnsi="Garamond"/>
          <w:sz w:val="24"/>
          <w:szCs w:val="24"/>
        </w:rPr>
        <w:t>c</w:t>
      </w:r>
      <w:r w:rsidRPr="000E516B">
        <w:rPr>
          <w:rFonts w:ascii="Garamond" w:hAnsi="Garamond"/>
          <w:sz w:val="24"/>
          <w:szCs w:val="24"/>
        </w:rPr>
        <w:t>olegiados, cuando así lo señalen las disposiciones aplicables o lo disponga la superioridad, con la personalidad que en cada caso se determine, para dar a conocer</w:t>
      </w:r>
      <w:r>
        <w:rPr>
          <w:rFonts w:ascii="Garamond" w:hAnsi="Garamond"/>
          <w:sz w:val="24"/>
          <w:szCs w:val="24"/>
        </w:rPr>
        <w:t xml:space="preserve"> el modelo de</w:t>
      </w:r>
      <w:r w:rsidRPr="000E516B">
        <w:rPr>
          <w:rFonts w:ascii="Garamond" w:hAnsi="Garamond"/>
          <w:sz w:val="24"/>
          <w:szCs w:val="24"/>
        </w:rPr>
        <w:t xml:space="preserve"> planeación estratégica del subsector en otros organismos.</w:t>
      </w:r>
    </w:p>
    <w:p w:rsidR="004A53A6" w:rsidRPr="004A53A6" w:rsidRDefault="004A53A6" w:rsidP="004A53A6">
      <w:pPr>
        <w:ind w:left="1418" w:hanging="284"/>
        <w:jc w:val="both"/>
        <w:rPr>
          <w:rFonts w:ascii="Garamond" w:hAnsi="Garamond" w:cs="Arial"/>
          <w:sz w:val="24"/>
          <w:szCs w:val="24"/>
        </w:rPr>
      </w:pPr>
    </w:p>
    <w:p w:rsidR="002E4A01" w:rsidRDefault="004A53A6" w:rsidP="004A53A6">
      <w:pPr>
        <w:numPr>
          <w:ilvl w:val="0"/>
          <w:numId w:val="3"/>
        </w:numPr>
        <w:tabs>
          <w:tab w:val="num" w:pos="1418"/>
        </w:tabs>
        <w:ind w:left="1418" w:hanging="284"/>
        <w:jc w:val="both"/>
        <w:rPr>
          <w:rFonts w:ascii="Garamond" w:hAnsi="Garamond"/>
          <w:bCs/>
          <w:sz w:val="24"/>
          <w:szCs w:val="24"/>
        </w:rPr>
      </w:pPr>
      <w:r w:rsidRPr="00D05FDB">
        <w:rPr>
          <w:rFonts w:ascii="Garamond" w:hAnsi="Garamond"/>
          <w:bCs/>
          <w:sz w:val="24"/>
          <w:szCs w:val="24"/>
        </w:rPr>
        <w:t>Las demás funciones que le encomiende su jefe inmediato y que sean del ámbito de su competencia.</w:t>
      </w:r>
    </w:p>
    <w:p w:rsidR="00BE31A9" w:rsidRDefault="002E4A01" w:rsidP="002E4A01">
      <w:pPr>
        <w:pStyle w:val="Ttulo1"/>
        <w:ind w:left="1418" w:hanging="1058"/>
        <w:jc w:val="both"/>
        <w:rPr>
          <w:rFonts w:ascii="Arial Black" w:eastAsia="Batang" w:hAnsi="Arial Black"/>
          <w:b w:val="0"/>
          <w:color w:val="808080"/>
          <w:spacing w:val="-25"/>
          <w:sz w:val="32"/>
          <w:szCs w:val="32"/>
          <w:lang w:val="es-ES" w:eastAsia="en-US"/>
        </w:rPr>
      </w:pPr>
      <w:r>
        <w:br w:type="page"/>
      </w:r>
      <w:bookmarkStart w:id="19" w:name="_Toc389563384"/>
      <w:r w:rsidR="00BE31A9" w:rsidRPr="00D74591">
        <w:rPr>
          <w:rFonts w:ascii="Arial Black" w:eastAsia="Batang" w:hAnsi="Arial Black"/>
          <w:b w:val="0"/>
          <w:color w:val="808080"/>
          <w:spacing w:val="-25"/>
          <w:sz w:val="32"/>
          <w:szCs w:val="32"/>
          <w:lang w:val="es-ES" w:eastAsia="en-US"/>
        </w:rPr>
        <w:lastRenderedPageBreak/>
        <w:t>7.</w:t>
      </w:r>
      <w:r w:rsidR="00E37C34">
        <w:rPr>
          <w:rFonts w:ascii="Arial Black" w:eastAsia="Batang" w:hAnsi="Arial Black"/>
          <w:b w:val="0"/>
          <w:color w:val="808080"/>
          <w:spacing w:val="-25"/>
          <w:sz w:val="32"/>
          <w:szCs w:val="32"/>
          <w:lang w:val="es-ES" w:eastAsia="en-US"/>
        </w:rPr>
        <w:t>3</w:t>
      </w:r>
      <w:r w:rsidR="00BE31A9" w:rsidRPr="00D74591">
        <w:rPr>
          <w:rFonts w:ascii="Arial Black" w:eastAsia="Batang" w:hAnsi="Arial Black"/>
          <w:b w:val="0"/>
          <w:color w:val="808080"/>
          <w:spacing w:val="-25"/>
          <w:sz w:val="32"/>
          <w:szCs w:val="32"/>
          <w:lang w:val="es-ES" w:eastAsia="en-US"/>
        </w:rPr>
        <w:tab/>
        <w:t>DIREC</w:t>
      </w:r>
      <w:r w:rsidR="00BE31A9">
        <w:rPr>
          <w:rFonts w:ascii="Arial Black" w:eastAsia="Batang" w:hAnsi="Arial Black"/>
          <w:b w:val="0"/>
          <w:color w:val="808080"/>
          <w:spacing w:val="-25"/>
          <w:sz w:val="32"/>
          <w:szCs w:val="32"/>
          <w:lang w:val="es-ES" w:eastAsia="en-US"/>
        </w:rPr>
        <w:t>TOR</w:t>
      </w:r>
      <w:r w:rsidR="00BE31A9" w:rsidRPr="00D74591">
        <w:rPr>
          <w:rFonts w:ascii="Arial Black" w:eastAsia="Batang" w:hAnsi="Arial Black"/>
          <w:b w:val="0"/>
          <w:color w:val="808080"/>
          <w:spacing w:val="-25"/>
          <w:sz w:val="32"/>
          <w:szCs w:val="32"/>
          <w:lang w:val="es-ES" w:eastAsia="en-US"/>
        </w:rPr>
        <w:t xml:space="preserve"> DE PROGRAMAS ESPECIALES</w:t>
      </w:r>
      <w:bookmarkEnd w:id="19"/>
    </w:p>
    <w:p w:rsidR="00BE31A9" w:rsidRPr="00EF346C" w:rsidRDefault="00BE31A9" w:rsidP="00EF346C">
      <w:pPr>
        <w:ind w:left="1418" w:hanging="284"/>
        <w:jc w:val="both"/>
        <w:rPr>
          <w:rFonts w:ascii="Garamond" w:hAnsi="Garamond" w:cs="Arial"/>
          <w:sz w:val="24"/>
          <w:szCs w:val="24"/>
        </w:rPr>
      </w:pPr>
    </w:p>
    <w:p w:rsidR="00BE31A9" w:rsidRPr="00D05FDB" w:rsidRDefault="00BE31A9" w:rsidP="00BE31A9">
      <w:pPr>
        <w:numPr>
          <w:ilvl w:val="0"/>
          <w:numId w:val="3"/>
        </w:numPr>
        <w:tabs>
          <w:tab w:val="num" w:pos="1418"/>
        </w:tabs>
        <w:ind w:left="1418" w:hanging="284"/>
        <w:jc w:val="both"/>
        <w:rPr>
          <w:rFonts w:ascii="Garamond" w:hAnsi="Garamond" w:cs="Arial"/>
          <w:sz w:val="24"/>
          <w:szCs w:val="24"/>
        </w:rPr>
      </w:pPr>
      <w:r w:rsidRPr="00D05FDB">
        <w:rPr>
          <w:rFonts w:ascii="Garamond" w:hAnsi="Garamond"/>
          <w:bCs/>
          <w:sz w:val="24"/>
          <w:szCs w:val="24"/>
        </w:rPr>
        <w:t>Pro</w:t>
      </w:r>
      <w:r w:rsidRPr="00D05FDB">
        <w:rPr>
          <w:rFonts w:ascii="Garamond" w:hAnsi="Garamond" w:cs="Arial"/>
          <w:sz w:val="24"/>
          <w:szCs w:val="24"/>
        </w:rPr>
        <w:t>poner iniciativas y proyectos que contribuyan al desarrollo del Subsector Marítimo Portuario.</w:t>
      </w:r>
    </w:p>
    <w:p w:rsidR="00BE31A9" w:rsidRPr="00D05FDB" w:rsidRDefault="00BE31A9" w:rsidP="00EF346C">
      <w:pPr>
        <w:ind w:left="1418" w:hanging="284"/>
        <w:jc w:val="both"/>
        <w:rPr>
          <w:rFonts w:ascii="Garamond" w:hAnsi="Garamond" w:cs="Arial"/>
          <w:sz w:val="24"/>
          <w:szCs w:val="24"/>
        </w:rPr>
      </w:pPr>
    </w:p>
    <w:p w:rsidR="00BE31A9" w:rsidRPr="00D05FDB" w:rsidRDefault="00BE31A9" w:rsidP="00BE31A9">
      <w:pPr>
        <w:numPr>
          <w:ilvl w:val="0"/>
          <w:numId w:val="3"/>
        </w:numPr>
        <w:tabs>
          <w:tab w:val="num" w:pos="1418"/>
        </w:tabs>
        <w:ind w:left="1418" w:hanging="284"/>
        <w:jc w:val="both"/>
        <w:rPr>
          <w:rFonts w:ascii="Garamond" w:hAnsi="Garamond" w:cs="Arial"/>
          <w:sz w:val="24"/>
          <w:szCs w:val="24"/>
        </w:rPr>
      </w:pPr>
      <w:r w:rsidRPr="00D05FDB">
        <w:rPr>
          <w:rFonts w:ascii="Garamond" w:hAnsi="Garamond" w:cs="Arial"/>
          <w:sz w:val="24"/>
          <w:szCs w:val="24"/>
        </w:rPr>
        <w:t>Analizar las variables financieras que permiten observar la evolución mercantil y administrativa de los puertos, tales  como la  inversión y los ingresos.</w:t>
      </w:r>
    </w:p>
    <w:p w:rsidR="00BE31A9" w:rsidRPr="00D05FDB" w:rsidRDefault="00BE31A9" w:rsidP="00BE31A9">
      <w:pPr>
        <w:tabs>
          <w:tab w:val="num" w:pos="1418"/>
        </w:tabs>
        <w:ind w:left="1418" w:hanging="284"/>
        <w:jc w:val="both"/>
        <w:rPr>
          <w:rFonts w:ascii="Garamond" w:hAnsi="Garamond" w:cs="Arial"/>
          <w:sz w:val="24"/>
          <w:szCs w:val="24"/>
        </w:rPr>
      </w:pPr>
    </w:p>
    <w:p w:rsidR="00BE31A9" w:rsidRPr="00D05FDB" w:rsidRDefault="00BE31A9" w:rsidP="00BE31A9">
      <w:pPr>
        <w:numPr>
          <w:ilvl w:val="0"/>
          <w:numId w:val="3"/>
        </w:numPr>
        <w:tabs>
          <w:tab w:val="num" w:pos="1418"/>
        </w:tabs>
        <w:ind w:left="1418" w:hanging="284"/>
        <w:jc w:val="both"/>
        <w:rPr>
          <w:rFonts w:ascii="Garamond" w:hAnsi="Garamond" w:cs="Arial"/>
          <w:sz w:val="24"/>
          <w:szCs w:val="24"/>
        </w:rPr>
      </w:pPr>
      <w:r w:rsidRPr="00D05FDB">
        <w:rPr>
          <w:rFonts w:ascii="Garamond" w:hAnsi="Garamond" w:cs="Arial"/>
          <w:sz w:val="24"/>
          <w:szCs w:val="24"/>
        </w:rPr>
        <w:t>Analizar las variables de comportamiento que muestran la evolución de los puertos, tales  como la carga y los pasajeros en crucero, para que a partir de un diagnóstico se desarrollen diversos escenarios que contribuyan a la toma de decisiones.</w:t>
      </w:r>
    </w:p>
    <w:p w:rsidR="00BE31A9" w:rsidRPr="00D05FDB" w:rsidRDefault="00BE31A9" w:rsidP="00BE31A9">
      <w:pPr>
        <w:tabs>
          <w:tab w:val="num" w:pos="1418"/>
        </w:tabs>
        <w:ind w:left="1418" w:hanging="284"/>
        <w:jc w:val="both"/>
        <w:rPr>
          <w:rFonts w:ascii="Garamond" w:hAnsi="Garamond" w:cs="Arial"/>
          <w:sz w:val="24"/>
          <w:szCs w:val="24"/>
        </w:rPr>
      </w:pPr>
    </w:p>
    <w:p w:rsidR="00BE31A9" w:rsidRPr="00D05FDB" w:rsidRDefault="00BE31A9" w:rsidP="00BE31A9">
      <w:pPr>
        <w:numPr>
          <w:ilvl w:val="0"/>
          <w:numId w:val="3"/>
        </w:numPr>
        <w:tabs>
          <w:tab w:val="num" w:pos="1418"/>
        </w:tabs>
        <w:ind w:left="1418" w:hanging="284"/>
        <w:jc w:val="both"/>
        <w:rPr>
          <w:rFonts w:ascii="Garamond" w:hAnsi="Garamond" w:cs="Arial"/>
          <w:sz w:val="24"/>
          <w:szCs w:val="24"/>
        </w:rPr>
      </w:pPr>
      <w:r w:rsidRPr="00D05FDB">
        <w:rPr>
          <w:rFonts w:ascii="Garamond" w:hAnsi="Garamond" w:cs="Arial"/>
          <w:sz w:val="24"/>
          <w:szCs w:val="24"/>
        </w:rPr>
        <w:t>Elaborar iniciativas de ley, reformas y adiciones a leyes vigentes, así como a disposiciones reglamentarias que sean competencia de la Coordinación General de Puertos y Marina Mercante.</w:t>
      </w:r>
    </w:p>
    <w:p w:rsidR="00BE31A9" w:rsidRPr="00D05FDB" w:rsidRDefault="00BE31A9" w:rsidP="00BE31A9">
      <w:pPr>
        <w:tabs>
          <w:tab w:val="num" w:pos="1418"/>
        </w:tabs>
        <w:ind w:left="1418" w:hanging="284"/>
        <w:jc w:val="both"/>
        <w:rPr>
          <w:rFonts w:ascii="Garamond" w:hAnsi="Garamond" w:cs="Arial"/>
          <w:sz w:val="24"/>
          <w:szCs w:val="24"/>
        </w:rPr>
      </w:pPr>
    </w:p>
    <w:p w:rsidR="00BE31A9" w:rsidRDefault="00BE31A9" w:rsidP="00BE31A9">
      <w:pPr>
        <w:numPr>
          <w:ilvl w:val="0"/>
          <w:numId w:val="3"/>
        </w:numPr>
        <w:tabs>
          <w:tab w:val="num" w:pos="1418"/>
        </w:tabs>
        <w:ind w:left="1418" w:hanging="284"/>
        <w:jc w:val="both"/>
        <w:rPr>
          <w:rFonts w:ascii="Garamond" w:hAnsi="Garamond" w:cs="Arial"/>
          <w:sz w:val="24"/>
          <w:szCs w:val="24"/>
        </w:rPr>
      </w:pPr>
      <w:r w:rsidRPr="00D05FDB">
        <w:rPr>
          <w:rFonts w:ascii="Garamond" w:hAnsi="Garamond" w:cs="Arial"/>
          <w:sz w:val="24"/>
          <w:szCs w:val="24"/>
        </w:rPr>
        <w:t>Atender las solicitudes de información de ambas Cámaras del Congreso de la Unión, incluidas las comparecencias del Coordinador General de Puertos y Marina Mercante.</w:t>
      </w:r>
    </w:p>
    <w:p w:rsidR="00EF346C" w:rsidRDefault="00EF346C" w:rsidP="00EF346C">
      <w:pPr>
        <w:tabs>
          <w:tab w:val="num" w:pos="1418"/>
        </w:tabs>
        <w:ind w:left="1418" w:hanging="284"/>
        <w:jc w:val="both"/>
        <w:rPr>
          <w:rFonts w:ascii="Garamond" w:hAnsi="Garamond" w:cs="Arial"/>
          <w:sz w:val="24"/>
          <w:szCs w:val="24"/>
        </w:rPr>
      </w:pPr>
    </w:p>
    <w:p w:rsidR="006C1B26" w:rsidRPr="004A53A6" w:rsidRDefault="006C1B26" w:rsidP="00BE31A9">
      <w:pPr>
        <w:numPr>
          <w:ilvl w:val="0"/>
          <w:numId w:val="3"/>
        </w:numPr>
        <w:tabs>
          <w:tab w:val="num" w:pos="1418"/>
        </w:tabs>
        <w:ind w:left="1418" w:hanging="284"/>
        <w:jc w:val="both"/>
        <w:rPr>
          <w:rFonts w:ascii="Garamond" w:hAnsi="Garamond" w:cs="Arial"/>
          <w:sz w:val="24"/>
          <w:szCs w:val="24"/>
        </w:rPr>
      </w:pPr>
      <w:r w:rsidRPr="004A53A6">
        <w:rPr>
          <w:rFonts w:ascii="Garamond" w:hAnsi="Garamond" w:cs="Arial"/>
          <w:sz w:val="24"/>
          <w:szCs w:val="24"/>
        </w:rPr>
        <w:t>Supervisar el seguimiento a los programas maestros de desarrollo portuario de las administraciones portuarias integrales y a los proyectos de mediano y largo plazo, con la finalidad de garantizar el cumplimiento de los programas de inversión y las metas de la Coordinación General de Puertos y Marina Mercante</w:t>
      </w:r>
    </w:p>
    <w:p w:rsidR="006C1B26" w:rsidRPr="004A53A6" w:rsidRDefault="006C1B26" w:rsidP="004A53A6">
      <w:pPr>
        <w:ind w:left="1418" w:hanging="284"/>
        <w:jc w:val="both"/>
        <w:rPr>
          <w:rFonts w:ascii="Garamond" w:hAnsi="Garamond" w:cs="Arial"/>
          <w:sz w:val="24"/>
          <w:szCs w:val="24"/>
        </w:rPr>
      </w:pPr>
    </w:p>
    <w:p w:rsidR="006C1B26" w:rsidRPr="004A53A6" w:rsidRDefault="006C1B26" w:rsidP="00BE31A9">
      <w:pPr>
        <w:numPr>
          <w:ilvl w:val="0"/>
          <w:numId w:val="3"/>
        </w:numPr>
        <w:tabs>
          <w:tab w:val="num" w:pos="1418"/>
        </w:tabs>
        <w:ind w:left="1418" w:hanging="284"/>
        <w:jc w:val="both"/>
        <w:rPr>
          <w:rFonts w:ascii="Garamond" w:hAnsi="Garamond" w:cs="Arial"/>
          <w:sz w:val="24"/>
          <w:szCs w:val="24"/>
        </w:rPr>
      </w:pPr>
      <w:r w:rsidRPr="004A53A6">
        <w:rPr>
          <w:rFonts w:ascii="Garamond" w:hAnsi="Garamond" w:cs="Arial"/>
          <w:sz w:val="24"/>
          <w:szCs w:val="24"/>
        </w:rPr>
        <w:t>Evaluar y analizar las variables que muestran la evolución de los puertos, tales como el nivel de inversión, ingresos y objetivos, con el objeto de contribuir a un mejor desempeño portuario y asegurar su cumplimiento de conformidad a lo estipulado</w:t>
      </w:r>
    </w:p>
    <w:p w:rsidR="006C1B26" w:rsidRPr="004A53A6" w:rsidRDefault="006C1B26" w:rsidP="004A53A6">
      <w:pPr>
        <w:ind w:left="1418" w:hanging="284"/>
        <w:jc w:val="both"/>
        <w:rPr>
          <w:rFonts w:ascii="Garamond" w:hAnsi="Garamond" w:cs="Arial"/>
          <w:sz w:val="24"/>
          <w:szCs w:val="24"/>
        </w:rPr>
      </w:pPr>
    </w:p>
    <w:p w:rsidR="006C1B26" w:rsidRPr="004A53A6" w:rsidRDefault="006C1B26" w:rsidP="00BE31A9">
      <w:pPr>
        <w:numPr>
          <w:ilvl w:val="0"/>
          <w:numId w:val="3"/>
        </w:numPr>
        <w:tabs>
          <w:tab w:val="num" w:pos="1418"/>
        </w:tabs>
        <w:ind w:left="1418" w:hanging="284"/>
        <w:jc w:val="both"/>
        <w:rPr>
          <w:rFonts w:ascii="Garamond" w:hAnsi="Garamond" w:cs="Arial"/>
          <w:sz w:val="24"/>
          <w:szCs w:val="24"/>
        </w:rPr>
      </w:pPr>
      <w:r w:rsidRPr="004A53A6">
        <w:rPr>
          <w:rFonts w:ascii="Garamond" w:hAnsi="Garamond" w:cs="Arial"/>
          <w:sz w:val="24"/>
          <w:szCs w:val="24"/>
        </w:rPr>
        <w:t>Vigilar la instrumentación de las inversiones en los distintos puertos nacionales, con el objeto de que la coordinación general de puertos y marina mercante pueda cumplir con el programa sectorial de la secretaría de comunicaciones y transportes</w:t>
      </w:r>
    </w:p>
    <w:p w:rsidR="006C1B26" w:rsidRPr="004A53A6" w:rsidRDefault="006C1B26" w:rsidP="004A53A6">
      <w:pPr>
        <w:ind w:left="1418" w:hanging="284"/>
        <w:jc w:val="both"/>
        <w:rPr>
          <w:rFonts w:ascii="Garamond" w:hAnsi="Garamond" w:cs="Arial"/>
          <w:sz w:val="24"/>
          <w:szCs w:val="24"/>
        </w:rPr>
      </w:pPr>
    </w:p>
    <w:p w:rsidR="006C1B26" w:rsidRPr="004A53A6" w:rsidRDefault="006C1B26" w:rsidP="00BE31A9">
      <w:pPr>
        <w:numPr>
          <w:ilvl w:val="0"/>
          <w:numId w:val="3"/>
        </w:numPr>
        <w:tabs>
          <w:tab w:val="num" w:pos="1418"/>
        </w:tabs>
        <w:ind w:left="1418" w:hanging="284"/>
        <w:jc w:val="both"/>
        <w:rPr>
          <w:rFonts w:ascii="Garamond" w:hAnsi="Garamond" w:cs="Arial"/>
          <w:sz w:val="24"/>
          <w:szCs w:val="24"/>
        </w:rPr>
      </w:pPr>
      <w:r w:rsidRPr="004A53A6">
        <w:rPr>
          <w:rFonts w:ascii="Garamond" w:hAnsi="Garamond" w:cs="Arial"/>
          <w:sz w:val="24"/>
          <w:szCs w:val="24"/>
        </w:rPr>
        <w:t>Coordinar los programas especiales que implemente la Coordinación General de Puertos y Marina Mercante en materia marítimo portuaria, con la finalidad de contar con los elementos necesarios para la toma de decisiones informada y sustentada</w:t>
      </w:r>
      <w:r w:rsidR="00CF5860">
        <w:rPr>
          <w:rFonts w:ascii="Garamond" w:hAnsi="Garamond" w:cs="Arial"/>
          <w:sz w:val="24"/>
          <w:szCs w:val="24"/>
        </w:rPr>
        <w:t>.</w:t>
      </w:r>
    </w:p>
    <w:p w:rsidR="006C1B26" w:rsidRPr="004A53A6" w:rsidRDefault="006C1B26" w:rsidP="004A53A6">
      <w:pPr>
        <w:ind w:left="1418" w:hanging="284"/>
        <w:jc w:val="both"/>
        <w:rPr>
          <w:rFonts w:ascii="Garamond" w:hAnsi="Garamond" w:cs="Arial"/>
          <w:sz w:val="24"/>
          <w:szCs w:val="24"/>
        </w:rPr>
      </w:pPr>
    </w:p>
    <w:p w:rsidR="00BE31A9" w:rsidRPr="00E37C34" w:rsidRDefault="00BE31A9" w:rsidP="00BE31A9">
      <w:pPr>
        <w:numPr>
          <w:ilvl w:val="0"/>
          <w:numId w:val="3"/>
        </w:numPr>
        <w:tabs>
          <w:tab w:val="num" w:pos="1418"/>
        </w:tabs>
        <w:ind w:left="1418" w:hanging="284"/>
        <w:jc w:val="both"/>
        <w:rPr>
          <w:rFonts w:ascii="Garamond" w:hAnsi="Garamond" w:cs="Arial"/>
          <w:sz w:val="24"/>
          <w:szCs w:val="24"/>
        </w:rPr>
      </w:pPr>
      <w:r w:rsidRPr="00D05FDB">
        <w:rPr>
          <w:rFonts w:ascii="Garamond" w:hAnsi="Garamond"/>
          <w:bCs/>
          <w:sz w:val="24"/>
          <w:szCs w:val="24"/>
        </w:rPr>
        <w:t>Las demás funciones que le encomiende su jefe inmediato y que sean del ámbito de su competencia.</w:t>
      </w:r>
    </w:p>
    <w:p w:rsidR="00BE31A9" w:rsidRDefault="002E4A01" w:rsidP="002E4A01">
      <w:pPr>
        <w:pStyle w:val="Ttulo1"/>
        <w:ind w:left="1418" w:hanging="1058"/>
        <w:jc w:val="both"/>
        <w:rPr>
          <w:rFonts w:ascii="Arial Black" w:eastAsia="Batang" w:hAnsi="Arial Black"/>
          <w:b w:val="0"/>
          <w:color w:val="808080"/>
          <w:spacing w:val="-25"/>
          <w:sz w:val="32"/>
          <w:szCs w:val="32"/>
          <w:lang w:val="es-ES" w:eastAsia="en-US"/>
        </w:rPr>
      </w:pPr>
      <w:r>
        <w:rPr>
          <w:rFonts w:ascii="Garamond" w:hAnsi="Garamond" w:cs="Arial"/>
          <w:sz w:val="24"/>
          <w:szCs w:val="24"/>
        </w:rPr>
        <w:br w:type="page"/>
      </w:r>
      <w:bookmarkStart w:id="20" w:name="_Toc389563385"/>
      <w:r w:rsidR="00BE31A9" w:rsidRPr="00D74591">
        <w:rPr>
          <w:rFonts w:ascii="Arial Black" w:eastAsia="Batang" w:hAnsi="Arial Black"/>
          <w:b w:val="0"/>
          <w:color w:val="808080"/>
          <w:spacing w:val="-25"/>
          <w:sz w:val="32"/>
          <w:szCs w:val="32"/>
          <w:lang w:val="es-ES" w:eastAsia="en-US"/>
        </w:rPr>
        <w:lastRenderedPageBreak/>
        <w:t>7.</w:t>
      </w:r>
      <w:r w:rsidR="00BE31A9">
        <w:rPr>
          <w:rFonts w:ascii="Arial Black" w:eastAsia="Batang" w:hAnsi="Arial Black"/>
          <w:b w:val="0"/>
          <w:color w:val="808080"/>
          <w:spacing w:val="-25"/>
          <w:sz w:val="32"/>
          <w:szCs w:val="32"/>
          <w:lang w:val="es-ES" w:eastAsia="en-US"/>
        </w:rPr>
        <w:t>4</w:t>
      </w:r>
      <w:r w:rsidR="00BE31A9" w:rsidRPr="00D74591">
        <w:rPr>
          <w:rFonts w:ascii="Arial Black" w:eastAsia="Batang" w:hAnsi="Arial Black"/>
          <w:b w:val="0"/>
          <w:color w:val="808080"/>
          <w:spacing w:val="-25"/>
          <w:sz w:val="32"/>
          <w:szCs w:val="32"/>
          <w:lang w:val="es-ES" w:eastAsia="en-US"/>
        </w:rPr>
        <w:tab/>
        <w:t>SUBDIREC</w:t>
      </w:r>
      <w:r w:rsidR="00BE31A9">
        <w:rPr>
          <w:rFonts w:ascii="Arial Black" w:eastAsia="Batang" w:hAnsi="Arial Black"/>
          <w:b w:val="0"/>
          <w:color w:val="808080"/>
          <w:spacing w:val="-25"/>
          <w:sz w:val="32"/>
          <w:szCs w:val="32"/>
          <w:lang w:val="es-ES" w:eastAsia="en-US"/>
        </w:rPr>
        <w:t>TOR</w:t>
      </w:r>
      <w:r w:rsidR="00BE31A9" w:rsidRPr="00D74591">
        <w:rPr>
          <w:rFonts w:ascii="Arial Black" w:eastAsia="Batang" w:hAnsi="Arial Black"/>
          <w:b w:val="0"/>
          <w:color w:val="808080"/>
          <w:spacing w:val="-25"/>
          <w:sz w:val="32"/>
          <w:szCs w:val="32"/>
          <w:lang w:val="es-ES" w:eastAsia="en-US"/>
        </w:rPr>
        <w:t xml:space="preserve"> DE ATENCIÓN CIUDADANA</w:t>
      </w:r>
      <w:bookmarkEnd w:id="20"/>
    </w:p>
    <w:p w:rsidR="00BE31A9" w:rsidRPr="00EF346C" w:rsidRDefault="00BE31A9" w:rsidP="00EF346C">
      <w:pPr>
        <w:ind w:left="1418" w:hanging="284"/>
        <w:jc w:val="both"/>
        <w:rPr>
          <w:rFonts w:ascii="Garamond" w:hAnsi="Garamond" w:cs="Arial"/>
          <w:sz w:val="24"/>
          <w:szCs w:val="24"/>
        </w:rPr>
      </w:pPr>
    </w:p>
    <w:p w:rsidR="00BE31A9" w:rsidRPr="00CC750F" w:rsidRDefault="00BE31A9" w:rsidP="00BE31A9">
      <w:pPr>
        <w:numPr>
          <w:ilvl w:val="0"/>
          <w:numId w:val="3"/>
        </w:numPr>
        <w:tabs>
          <w:tab w:val="num" w:pos="1418"/>
        </w:tabs>
        <w:ind w:left="1418" w:hanging="284"/>
        <w:jc w:val="both"/>
        <w:rPr>
          <w:rFonts w:ascii="Garamond" w:hAnsi="Garamond" w:cs="Arial"/>
          <w:sz w:val="24"/>
          <w:szCs w:val="24"/>
        </w:rPr>
      </w:pPr>
      <w:r>
        <w:rPr>
          <w:rFonts w:ascii="Garamond" w:hAnsi="Garamond" w:cs="Arial"/>
        </w:rPr>
        <w:t>C</w:t>
      </w:r>
      <w:r w:rsidRPr="00982153">
        <w:rPr>
          <w:rFonts w:ascii="Garamond" w:hAnsi="Garamond"/>
          <w:bCs/>
          <w:sz w:val="24"/>
          <w:szCs w:val="24"/>
        </w:rPr>
        <w:t xml:space="preserve">oordinar el funcionamiento del sistema de control de gestión, mediante adecuados procesos de clasificación y canalización; a efecto de garantizar la atención de los asuntos que sean dirigidos a la </w:t>
      </w:r>
      <w:r>
        <w:rPr>
          <w:rFonts w:ascii="Garamond" w:hAnsi="Garamond"/>
          <w:bCs/>
          <w:sz w:val="24"/>
          <w:szCs w:val="24"/>
        </w:rPr>
        <w:t>C</w:t>
      </w:r>
      <w:r w:rsidRPr="00982153">
        <w:rPr>
          <w:rFonts w:ascii="Garamond" w:hAnsi="Garamond"/>
          <w:bCs/>
          <w:sz w:val="24"/>
          <w:szCs w:val="24"/>
        </w:rPr>
        <w:t xml:space="preserve">oordinación </w:t>
      </w:r>
      <w:r>
        <w:rPr>
          <w:rFonts w:ascii="Garamond" w:hAnsi="Garamond"/>
          <w:bCs/>
          <w:sz w:val="24"/>
          <w:szCs w:val="24"/>
        </w:rPr>
        <w:t>G</w:t>
      </w:r>
      <w:r w:rsidRPr="00982153">
        <w:rPr>
          <w:rFonts w:ascii="Garamond" w:hAnsi="Garamond"/>
          <w:bCs/>
          <w:sz w:val="24"/>
          <w:szCs w:val="24"/>
        </w:rPr>
        <w:t xml:space="preserve">eneral de </w:t>
      </w:r>
      <w:r>
        <w:rPr>
          <w:rFonts w:ascii="Garamond" w:hAnsi="Garamond"/>
          <w:bCs/>
          <w:sz w:val="24"/>
          <w:szCs w:val="24"/>
        </w:rPr>
        <w:t>P</w:t>
      </w:r>
      <w:r w:rsidRPr="00982153">
        <w:rPr>
          <w:rFonts w:ascii="Garamond" w:hAnsi="Garamond"/>
          <w:bCs/>
          <w:sz w:val="24"/>
          <w:szCs w:val="24"/>
        </w:rPr>
        <w:t xml:space="preserve">uertos y </w:t>
      </w:r>
      <w:r>
        <w:rPr>
          <w:rFonts w:ascii="Garamond" w:hAnsi="Garamond"/>
          <w:bCs/>
          <w:sz w:val="24"/>
          <w:szCs w:val="24"/>
        </w:rPr>
        <w:t>M</w:t>
      </w:r>
      <w:r w:rsidRPr="00982153">
        <w:rPr>
          <w:rFonts w:ascii="Garamond" w:hAnsi="Garamond"/>
          <w:bCs/>
          <w:sz w:val="24"/>
          <w:szCs w:val="24"/>
        </w:rPr>
        <w:t xml:space="preserve">arina </w:t>
      </w:r>
      <w:r>
        <w:rPr>
          <w:rFonts w:ascii="Garamond" w:hAnsi="Garamond"/>
          <w:bCs/>
          <w:sz w:val="24"/>
          <w:szCs w:val="24"/>
        </w:rPr>
        <w:t>M</w:t>
      </w:r>
      <w:r w:rsidRPr="00982153">
        <w:rPr>
          <w:rFonts w:ascii="Garamond" w:hAnsi="Garamond"/>
          <w:bCs/>
          <w:sz w:val="24"/>
          <w:szCs w:val="24"/>
        </w:rPr>
        <w:t>ercante.</w:t>
      </w:r>
    </w:p>
    <w:p w:rsidR="00BE31A9" w:rsidRPr="00CC750F" w:rsidRDefault="00BE31A9" w:rsidP="00BE31A9">
      <w:pPr>
        <w:tabs>
          <w:tab w:val="num" w:pos="1418"/>
        </w:tabs>
        <w:ind w:left="1418" w:hanging="284"/>
        <w:jc w:val="both"/>
        <w:rPr>
          <w:rFonts w:ascii="Garamond" w:hAnsi="Garamond" w:cs="Arial"/>
          <w:sz w:val="24"/>
          <w:szCs w:val="24"/>
        </w:rPr>
      </w:pPr>
    </w:p>
    <w:p w:rsidR="00BE31A9" w:rsidRPr="00CC750F" w:rsidRDefault="00BE31A9" w:rsidP="00BE31A9">
      <w:pPr>
        <w:numPr>
          <w:ilvl w:val="0"/>
          <w:numId w:val="3"/>
        </w:numPr>
        <w:tabs>
          <w:tab w:val="num" w:pos="1418"/>
        </w:tabs>
        <w:ind w:left="1418" w:hanging="284"/>
        <w:jc w:val="both"/>
        <w:rPr>
          <w:rFonts w:ascii="Garamond" w:hAnsi="Garamond" w:cs="Arial"/>
          <w:sz w:val="24"/>
          <w:szCs w:val="24"/>
        </w:rPr>
      </w:pPr>
      <w:r>
        <w:rPr>
          <w:rFonts w:ascii="Garamond" w:hAnsi="Garamond" w:cs="Arial"/>
          <w:sz w:val="24"/>
          <w:szCs w:val="24"/>
        </w:rPr>
        <w:t>S</w:t>
      </w:r>
      <w:r w:rsidRPr="00982153">
        <w:rPr>
          <w:rFonts w:ascii="Garamond" w:hAnsi="Garamond"/>
          <w:bCs/>
          <w:sz w:val="24"/>
          <w:szCs w:val="24"/>
        </w:rPr>
        <w:t xml:space="preserve">upervisar que las áreas de la </w:t>
      </w:r>
      <w:r>
        <w:rPr>
          <w:rFonts w:ascii="Garamond" w:hAnsi="Garamond"/>
          <w:bCs/>
          <w:sz w:val="24"/>
          <w:szCs w:val="24"/>
        </w:rPr>
        <w:t>C</w:t>
      </w:r>
      <w:r w:rsidRPr="00982153">
        <w:rPr>
          <w:rFonts w:ascii="Garamond" w:hAnsi="Garamond"/>
          <w:bCs/>
          <w:sz w:val="24"/>
          <w:szCs w:val="24"/>
        </w:rPr>
        <w:t xml:space="preserve">oordinación </w:t>
      </w:r>
      <w:r>
        <w:rPr>
          <w:rFonts w:ascii="Garamond" w:hAnsi="Garamond"/>
          <w:bCs/>
          <w:sz w:val="24"/>
          <w:szCs w:val="24"/>
        </w:rPr>
        <w:t>G</w:t>
      </w:r>
      <w:r w:rsidRPr="00982153">
        <w:rPr>
          <w:rFonts w:ascii="Garamond" w:hAnsi="Garamond"/>
          <w:bCs/>
          <w:sz w:val="24"/>
          <w:szCs w:val="24"/>
        </w:rPr>
        <w:t xml:space="preserve">eneral de </w:t>
      </w:r>
      <w:r>
        <w:rPr>
          <w:rFonts w:ascii="Garamond" w:hAnsi="Garamond"/>
          <w:bCs/>
          <w:sz w:val="24"/>
          <w:szCs w:val="24"/>
        </w:rPr>
        <w:t>P</w:t>
      </w:r>
      <w:r w:rsidRPr="00982153">
        <w:rPr>
          <w:rFonts w:ascii="Garamond" w:hAnsi="Garamond"/>
          <w:bCs/>
          <w:sz w:val="24"/>
          <w:szCs w:val="24"/>
        </w:rPr>
        <w:t xml:space="preserve">uertos y </w:t>
      </w:r>
      <w:r>
        <w:rPr>
          <w:rFonts w:ascii="Garamond" w:hAnsi="Garamond"/>
          <w:bCs/>
          <w:sz w:val="24"/>
          <w:szCs w:val="24"/>
        </w:rPr>
        <w:t>M</w:t>
      </w:r>
      <w:r w:rsidRPr="00982153">
        <w:rPr>
          <w:rFonts w:ascii="Garamond" w:hAnsi="Garamond"/>
          <w:bCs/>
          <w:sz w:val="24"/>
          <w:szCs w:val="24"/>
        </w:rPr>
        <w:t xml:space="preserve">arina </w:t>
      </w:r>
      <w:r>
        <w:rPr>
          <w:rFonts w:ascii="Garamond" w:hAnsi="Garamond"/>
          <w:bCs/>
          <w:sz w:val="24"/>
          <w:szCs w:val="24"/>
        </w:rPr>
        <w:t>M</w:t>
      </w:r>
      <w:r w:rsidRPr="00982153">
        <w:rPr>
          <w:rFonts w:ascii="Garamond" w:hAnsi="Garamond"/>
          <w:bCs/>
          <w:sz w:val="24"/>
          <w:szCs w:val="24"/>
        </w:rPr>
        <w:t>ercante reciban los asuntos que les correspondan, verificando que el personal designado para la entrega de los mismos, atienda en tiempo y forma los asuntos turnados, a fin de que el desahogo de los asuntos remitidos se lleve a cabo de manera eficaz.</w:t>
      </w:r>
    </w:p>
    <w:p w:rsidR="00BE31A9" w:rsidRPr="00CC750F" w:rsidRDefault="00BE31A9" w:rsidP="00BE31A9">
      <w:pPr>
        <w:tabs>
          <w:tab w:val="num" w:pos="1418"/>
        </w:tabs>
        <w:ind w:left="1418" w:hanging="284"/>
        <w:jc w:val="both"/>
        <w:rPr>
          <w:rFonts w:ascii="Garamond" w:hAnsi="Garamond" w:cs="Arial"/>
          <w:sz w:val="24"/>
          <w:szCs w:val="24"/>
        </w:rPr>
      </w:pPr>
    </w:p>
    <w:p w:rsidR="00BE31A9" w:rsidRPr="00CC750F" w:rsidRDefault="00BE31A9" w:rsidP="00BE31A9">
      <w:pPr>
        <w:numPr>
          <w:ilvl w:val="0"/>
          <w:numId w:val="3"/>
        </w:numPr>
        <w:tabs>
          <w:tab w:val="num" w:pos="1418"/>
        </w:tabs>
        <w:ind w:left="1418" w:hanging="284"/>
        <w:jc w:val="both"/>
        <w:rPr>
          <w:rFonts w:ascii="Garamond" w:hAnsi="Garamond" w:cs="Arial"/>
          <w:sz w:val="24"/>
          <w:szCs w:val="24"/>
        </w:rPr>
      </w:pPr>
      <w:r>
        <w:rPr>
          <w:rFonts w:ascii="Garamond" w:hAnsi="Garamond"/>
          <w:bCs/>
          <w:sz w:val="24"/>
          <w:szCs w:val="24"/>
        </w:rPr>
        <w:t>V</w:t>
      </w:r>
      <w:r w:rsidRPr="00982153">
        <w:rPr>
          <w:rFonts w:ascii="Garamond" w:hAnsi="Garamond"/>
          <w:bCs/>
          <w:sz w:val="24"/>
          <w:szCs w:val="24"/>
        </w:rPr>
        <w:t>erificar y evaluar los distintos asun</w:t>
      </w:r>
      <w:r>
        <w:rPr>
          <w:rFonts w:ascii="Garamond" w:hAnsi="Garamond"/>
          <w:bCs/>
          <w:sz w:val="24"/>
          <w:szCs w:val="24"/>
        </w:rPr>
        <w:t>tos turnados a las áreas de la C</w:t>
      </w:r>
      <w:r w:rsidRPr="00982153">
        <w:rPr>
          <w:rFonts w:ascii="Garamond" w:hAnsi="Garamond"/>
          <w:bCs/>
          <w:sz w:val="24"/>
          <w:szCs w:val="24"/>
        </w:rPr>
        <w:t xml:space="preserve">oordinación </w:t>
      </w:r>
      <w:r>
        <w:rPr>
          <w:rFonts w:ascii="Garamond" w:hAnsi="Garamond"/>
          <w:bCs/>
          <w:sz w:val="24"/>
          <w:szCs w:val="24"/>
        </w:rPr>
        <w:t>G</w:t>
      </w:r>
      <w:r w:rsidRPr="00982153">
        <w:rPr>
          <w:rFonts w:ascii="Garamond" w:hAnsi="Garamond"/>
          <w:bCs/>
          <w:sz w:val="24"/>
          <w:szCs w:val="24"/>
        </w:rPr>
        <w:t>eneral, a través de mecanismos de control de asuntos pendientes; tales como la elaboración vía electrónica de la relación de asuntos  que se encuentran pendientes o sin contestar por parte de las áreas, la solicitud por oficio o vía red telefónica a éstas para su cumplimiento, y el constante seguimiento de los asuntos, con el objeto de asegurar que la atención de los mismos se realice en los tiempos establecidos.</w:t>
      </w:r>
    </w:p>
    <w:p w:rsidR="00BE31A9" w:rsidRPr="00CC750F" w:rsidRDefault="00BE31A9" w:rsidP="00BE31A9">
      <w:pPr>
        <w:ind w:left="1418" w:hanging="284"/>
        <w:jc w:val="both"/>
        <w:rPr>
          <w:rFonts w:ascii="Garamond" w:hAnsi="Garamond" w:cs="Arial"/>
          <w:sz w:val="24"/>
          <w:szCs w:val="24"/>
        </w:rPr>
      </w:pPr>
    </w:p>
    <w:p w:rsidR="00BE31A9" w:rsidRPr="00982153" w:rsidRDefault="00BE31A9" w:rsidP="00BE31A9">
      <w:pPr>
        <w:numPr>
          <w:ilvl w:val="0"/>
          <w:numId w:val="3"/>
        </w:numPr>
        <w:tabs>
          <w:tab w:val="num" w:pos="1418"/>
        </w:tabs>
        <w:ind w:left="1418" w:hanging="284"/>
        <w:jc w:val="both"/>
        <w:rPr>
          <w:rFonts w:ascii="Garamond" w:hAnsi="Garamond" w:cs="Arial"/>
          <w:sz w:val="24"/>
          <w:szCs w:val="24"/>
        </w:rPr>
      </w:pPr>
      <w:r>
        <w:rPr>
          <w:rFonts w:ascii="Garamond" w:hAnsi="Garamond"/>
          <w:bCs/>
          <w:sz w:val="24"/>
          <w:szCs w:val="24"/>
        </w:rPr>
        <w:t>E</w:t>
      </w:r>
      <w:r w:rsidRPr="00982153">
        <w:rPr>
          <w:rFonts w:ascii="Garamond" w:hAnsi="Garamond"/>
          <w:bCs/>
          <w:sz w:val="24"/>
          <w:szCs w:val="24"/>
        </w:rPr>
        <w:t xml:space="preserve">valuar y verificar que las respuestas emitidas por las áreas de las </w:t>
      </w:r>
      <w:r>
        <w:rPr>
          <w:rFonts w:ascii="Garamond" w:hAnsi="Garamond"/>
          <w:bCs/>
          <w:sz w:val="24"/>
          <w:szCs w:val="24"/>
        </w:rPr>
        <w:t>D</w:t>
      </w:r>
      <w:r w:rsidRPr="00982153">
        <w:rPr>
          <w:rFonts w:ascii="Garamond" w:hAnsi="Garamond"/>
          <w:bCs/>
          <w:sz w:val="24"/>
          <w:szCs w:val="24"/>
        </w:rPr>
        <w:t xml:space="preserve">irecciones </w:t>
      </w:r>
      <w:r>
        <w:rPr>
          <w:rFonts w:ascii="Garamond" w:hAnsi="Garamond"/>
          <w:bCs/>
          <w:sz w:val="24"/>
          <w:szCs w:val="24"/>
        </w:rPr>
        <w:t>G</w:t>
      </w:r>
      <w:r w:rsidRPr="00982153">
        <w:rPr>
          <w:rFonts w:ascii="Garamond" w:hAnsi="Garamond"/>
          <w:bCs/>
          <w:sz w:val="24"/>
          <w:szCs w:val="24"/>
        </w:rPr>
        <w:t xml:space="preserve">enerales de la </w:t>
      </w:r>
      <w:r>
        <w:rPr>
          <w:rFonts w:ascii="Garamond" w:hAnsi="Garamond"/>
          <w:bCs/>
          <w:sz w:val="24"/>
          <w:szCs w:val="24"/>
        </w:rPr>
        <w:t>C</w:t>
      </w:r>
      <w:r w:rsidRPr="00982153">
        <w:rPr>
          <w:rFonts w:ascii="Garamond" w:hAnsi="Garamond"/>
          <w:bCs/>
          <w:sz w:val="24"/>
          <w:szCs w:val="24"/>
        </w:rPr>
        <w:t xml:space="preserve">oordinación </w:t>
      </w:r>
      <w:r>
        <w:rPr>
          <w:rFonts w:ascii="Garamond" w:hAnsi="Garamond"/>
          <w:bCs/>
          <w:sz w:val="24"/>
          <w:szCs w:val="24"/>
        </w:rPr>
        <w:t>G</w:t>
      </w:r>
      <w:r w:rsidRPr="00982153">
        <w:rPr>
          <w:rFonts w:ascii="Garamond" w:hAnsi="Garamond"/>
          <w:bCs/>
          <w:sz w:val="24"/>
          <w:szCs w:val="24"/>
        </w:rPr>
        <w:t xml:space="preserve">eneral de </w:t>
      </w:r>
      <w:r>
        <w:rPr>
          <w:rFonts w:ascii="Garamond" w:hAnsi="Garamond"/>
          <w:bCs/>
          <w:sz w:val="24"/>
          <w:szCs w:val="24"/>
        </w:rPr>
        <w:t>P</w:t>
      </w:r>
      <w:r w:rsidRPr="00982153">
        <w:rPr>
          <w:rFonts w:ascii="Garamond" w:hAnsi="Garamond"/>
          <w:bCs/>
          <w:sz w:val="24"/>
          <w:szCs w:val="24"/>
        </w:rPr>
        <w:t xml:space="preserve">uertos y </w:t>
      </w:r>
      <w:r>
        <w:rPr>
          <w:rFonts w:ascii="Garamond" w:hAnsi="Garamond"/>
          <w:bCs/>
          <w:sz w:val="24"/>
          <w:szCs w:val="24"/>
        </w:rPr>
        <w:t>M</w:t>
      </w:r>
      <w:r w:rsidRPr="00982153">
        <w:rPr>
          <w:rFonts w:ascii="Garamond" w:hAnsi="Garamond"/>
          <w:bCs/>
          <w:sz w:val="24"/>
          <w:szCs w:val="24"/>
        </w:rPr>
        <w:t xml:space="preserve">arina </w:t>
      </w:r>
      <w:r>
        <w:rPr>
          <w:rFonts w:ascii="Garamond" w:hAnsi="Garamond"/>
          <w:bCs/>
          <w:sz w:val="24"/>
          <w:szCs w:val="24"/>
        </w:rPr>
        <w:t>M</w:t>
      </w:r>
      <w:r w:rsidRPr="00982153">
        <w:rPr>
          <w:rFonts w:ascii="Garamond" w:hAnsi="Garamond"/>
          <w:bCs/>
          <w:sz w:val="24"/>
          <w:szCs w:val="24"/>
        </w:rPr>
        <w:t xml:space="preserve">ercante, sean adecuadas y aprobadas por el titular de la </w:t>
      </w:r>
      <w:r>
        <w:rPr>
          <w:rFonts w:ascii="Garamond" w:hAnsi="Garamond"/>
          <w:bCs/>
          <w:sz w:val="24"/>
          <w:szCs w:val="24"/>
        </w:rPr>
        <w:t>D</w:t>
      </w:r>
      <w:r w:rsidRPr="00982153">
        <w:rPr>
          <w:rFonts w:ascii="Garamond" w:hAnsi="Garamond"/>
          <w:bCs/>
          <w:sz w:val="24"/>
          <w:szCs w:val="24"/>
        </w:rPr>
        <w:t xml:space="preserve">irección </w:t>
      </w:r>
      <w:r>
        <w:rPr>
          <w:rFonts w:ascii="Garamond" w:hAnsi="Garamond"/>
          <w:bCs/>
          <w:sz w:val="24"/>
          <w:szCs w:val="24"/>
        </w:rPr>
        <w:t>G</w:t>
      </w:r>
      <w:r w:rsidRPr="00982153">
        <w:rPr>
          <w:rFonts w:ascii="Garamond" w:hAnsi="Garamond"/>
          <w:bCs/>
          <w:sz w:val="24"/>
          <w:szCs w:val="24"/>
        </w:rPr>
        <w:t xml:space="preserve">eneral correspondiente, mediante su revisión y respetando los lineamientos establecidos en el reglamento interior de la </w:t>
      </w:r>
      <w:r>
        <w:rPr>
          <w:rFonts w:ascii="Garamond" w:hAnsi="Garamond"/>
          <w:bCs/>
          <w:sz w:val="24"/>
          <w:szCs w:val="24"/>
        </w:rPr>
        <w:t>Secretarí</w:t>
      </w:r>
      <w:r w:rsidRPr="00982153">
        <w:rPr>
          <w:rFonts w:ascii="Garamond" w:hAnsi="Garamond"/>
          <w:bCs/>
          <w:sz w:val="24"/>
          <w:szCs w:val="24"/>
        </w:rPr>
        <w:t xml:space="preserve">a de </w:t>
      </w:r>
      <w:r>
        <w:rPr>
          <w:rFonts w:ascii="Garamond" w:hAnsi="Garamond"/>
          <w:bCs/>
          <w:sz w:val="24"/>
          <w:szCs w:val="24"/>
        </w:rPr>
        <w:t>C</w:t>
      </w:r>
      <w:r w:rsidRPr="00982153">
        <w:rPr>
          <w:rFonts w:ascii="Garamond" w:hAnsi="Garamond"/>
          <w:bCs/>
          <w:sz w:val="24"/>
          <w:szCs w:val="24"/>
        </w:rPr>
        <w:t xml:space="preserve">omunicaciones y </w:t>
      </w:r>
      <w:r>
        <w:rPr>
          <w:rFonts w:ascii="Garamond" w:hAnsi="Garamond"/>
          <w:bCs/>
          <w:sz w:val="24"/>
          <w:szCs w:val="24"/>
        </w:rPr>
        <w:t>T</w:t>
      </w:r>
      <w:r w:rsidRPr="00982153">
        <w:rPr>
          <w:rFonts w:ascii="Garamond" w:hAnsi="Garamond"/>
          <w:bCs/>
          <w:sz w:val="24"/>
          <w:szCs w:val="24"/>
        </w:rPr>
        <w:t xml:space="preserve">ransportes; con el objeto de hacerlas del conocimiento, aprobación y firma del </w:t>
      </w:r>
      <w:r>
        <w:rPr>
          <w:rFonts w:ascii="Garamond" w:hAnsi="Garamond"/>
          <w:bCs/>
          <w:sz w:val="24"/>
          <w:szCs w:val="24"/>
        </w:rPr>
        <w:t>C</w:t>
      </w:r>
      <w:r w:rsidRPr="00982153">
        <w:rPr>
          <w:rFonts w:ascii="Garamond" w:hAnsi="Garamond"/>
          <w:bCs/>
          <w:sz w:val="24"/>
          <w:szCs w:val="24"/>
        </w:rPr>
        <w:t xml:space="preserve">oordinador </w:t>
      </w:r>
      <w:r>
        <w:rPr>
          <w:rFonts w:ascii="Garamond" w:hAnsi="Garamond"/>
          <w:bCs/>
          <w:sz w:val="24"/>
          <w:szCs w:val="24"/>
        </w:rPr>
        <w:t>G</w:t>
      </w:r>
      <w:r w:rsidRPr="00982153">
        <w:rPr>
          <w:rFonts w:ascii="Garamond" w:hAnsi="Garamond"/>
          <w:bCs/>
          <w:sz w:val="24"/>
          <w:szCs w:val="24"/>
        </w:rPr>
        <w:t>eneral para la oportuna y correcta respuesta de los asuntos solicitados.</w:t>
      </w:r>
    </w:p>
    <w:p w:rsidR="00BE31A9" w:rsidRDefault="00BE31A9" w:rsidP="004A53A6">
      <w:pPr>
        <w:ind w:left="1418" w:hanging="284"/>
        <w:jc w:val="both"/>
        <w:rPr>
          <w:rFonts w:ascii="Garamond" w:hAnsi="Garamond" w:cs="Arial"/>
          <w:sz w:val="24"/>
          <w:szCs w:val="24"/>
        </w:rPr>
      </w:pPr>
    </w:p>
    <w:p w:rsidR="00BE31A9" w:rsidRDefault="00BE31A9" w:rsidP="00BE31A9">
      <w:pPr>
        <w:numPr>
          <w:ilvl w:val="0"/>
          <w:numId w:val="3"/>
        </w:numPr>
        <w:tabs>
          <w:tab w:val="num" w:pos="1418"/>
        </w:tabs>
        <w:ind w:left="1418" w:hanging="284"/>
        <w:jc w:val="both"/>
        <w:rPr>
          <w:rFonts w:ascii="Garamond" w:hAnsi="Garamond" w:cs="Arial"/>
          <w:sz w:val="24"/>
          <w:szCs w:val="24"/>
        </w:rPr>
      </w:pPr>
      <w:r>
        <w:rPr>
          <w:rFonts w:ascii="Garamond" w:hAnsi="Garamond" w:cs="Arial"/>
          <w:sz w:val="24"/>
          <w:szCs w:val="24"/>
        </w:rPr>
        <w:t>V</w:t>
      </w:r>
      <w:r w:rsidRPr="00982153">
        <w:rPr>
          <w:rFonts w:ascii="Garamond" w:hAnsi="Garamond" w:cs="Arial"/>
          <w:sz w:val="24"/>
          <w:szCs w:val="24"/>
        </w:rPr>
        <w:t>erificar que todos y cada uno de los asuntos turnado</w:t>
      </w:r>
      <w:r>
        <w:rPr>
          <w:rFonts w:ascii="Garamond" w:hAnsi="Garamond" w:cs="Arial"/>
          <w:sz w:val="24"/>
          <w:szCs w:val="24"/>
        </w:rPr>
        <w:t>s a las diferentes áreas de la C</w:t>
      </w:r>
      <w:r w:rsidRPr="00982153">
        <w:rPr>
          <w:rFonts w:ascii="Garamond" w:hAnsi="Garamond" w:cs="Arial"/>
          <w:sz w:val="24"/>
          <w:szCs w:val="24"/>
        </w:rPr>
        <w:t xml:space="preserve">oordinación </w:t>
      </w:r>
      <w:r>
        <w:rPr>
          <w:rFonts w:ascii="Garamond" w:hAnsi="Garamond" w:cs="Arial"/>
          <w:sz w:val="24"/>
          <w:szCs w:val="24"/>
        </w:rPr>
        <w:t>G</w:t>
      </w:r>
      <w:r w:rsidRPr="00982153">
        <w:rPr>
          <w:rFonts w:ascii="Garamond" w:hAnsi="Garamond" w:cs="Arial"/>
          <w:sz w:val="24"/>
          <w:szCs w:val="24"/>
        </w:rPr>
        <w:t xml:space="preserve">eneral de </w:t>
      </w:r>
      <w:r>
        <w:rPr>
          <w:rFonts w:ascii="Garamond" w:hAnsi="Garamond" w:cs="Arial"/>
          <w:sz w:val="24"/>
          <w:szCs w:val="24"/>
        </w:rPr>
        <w:t>P</w:t>
      </w:r>
      <w:r w:rsidRPr="00982153">
        <w:rPr>
          <w:rFonts w:ascii="Garamond" w:hAnsi="Garamond" w:cs="Arial"/>
          <w:sz w:val="24"/>
          <w:szCs w:val="24"/>
        </w:rPr>
        <w:t xml:space="preserve">uertos y </w:t>
      </w:r>
      <w:r>
        <w:rPr>
          <w:rFonts w:ascii="Garamond" w:hAnsi="Garamond" w:cs="Arial"/>
          <w:sz w:val="24"/>
          <w:szCs w:val="24"/>
        </w:rPr>
        <w:t>M</w:t>
      </w:r>
      <w:r w:rsidRPr="00982153">
        <w:rPr>
          <w:rFonts w:ascii="Garamond" w:hAnsi="Garamond" w:cs="Arial"/>
          <w:sz w:val="24"/>
          <w:szCs w:val="24"/>
        </w:rPr>
        <w:t xml:space="preserve">arina </w:t>
      </w:r>
      <w:r>
        <w:rPr>
          <w:rFonts w:ascii="Garamond" w:hAnsi="Garamond" w:cs="Arial"/>
          <w:sz w:val="24"/>
          <w:szCs w:val="24"/>
        </w:rPr>
        <w:t>M</w:t>
      </w:r>
      <w:r w:rsidRPr="00982153">
        <w:rPr>
          <w:rFonts w:ascii="Garamond" w:hAnsi="Garamond" w:cs="Arial"/>
          <w:sz w:val="24"/>
          <w:szCs w:val="24"/>
        </w:rPr>
        <w:t>ercante hayan sido entregados o recibidos correctamente, mediante la relación de sus identificaciones correspondientes; por mencionar algunos: el número de folio, fecha, asunto, número de volante, a quien va dirigido y quien lo envía; con el objeto de lograr una eficiente identificación de los asuntos o documentos que se encuentran pendientes en las áreas o en la coordinación misma, o aquellos que ya fueron debidamente resueltos o contestados</w:t>
      </w:r>
      <w:r>
        <w:rPr>
          <w:rFonts w:ascii="Garamond" w:hAnsi="Garamond" w:cs="Arial"/>
          <w:sz w:val="24"/>
          <w:szCs w:val="24"/>
        </w:rPr>
        <w:t>.</w:t>
      </w:r>
    </w:p>
    <w:p w:rsidR="00BE31A9" w:rsidRDefault="00BE31A9" w:rsidP="00BE31A9">
      <w:pPr>
        <w:ind w:left="1418" w:hanging="284"/>
        <w:jc w:val="both"/>
        <w:rPr>
          <w:rFonts w:ascii="Garamond" w:hAnsi="Garamond" w:cs="Arial"/>
          <w:sz w:val="24"/>
          <w:szCs w:val="24"/>
        </w:rPr>
      </w:pPr>
    </w:p>
    <w:p w:rsidR="00BE31A9" w:rsidRDefault="00BE31A9" w:rsidP="00BE31A9">
      <w:pPr>
        <w:numPr>
          <w:ilvl w:val="0"/>
          <w:numId w:val="3"/>
        </w:numPr>
        <w:tabs>
          <w:tab w:val="num" w:pos="1418"/>
        </w:tabs>
        <w:ind w:left="1418" w:hanging="284"/>
        <w:jc w:val="both"/>
        <w:rPr>
          <w:rFonts w:ascii="Garamond" w:hAnsi="Garamond" w:cs="Arial"/>
          <w:sz w:val="24"/>
          <w:szCs w:val="24"/>
        </w:rPr>
      </w:pPr>
      <w:r>
        <w:rPr>
          <w:rFonts w:ascii="Garamond" w:hAnsi="Garamond" w:cs="Arial"/>
          <w:sz w:val="24"/>
          <w:szCs w:val="24"/>
        </w:rPr>
        <w:t>M</w:t>
      </w:r>
      <w:r w:rsidRPr="00982153">
        <w:rPr>
          <w:rFonts w:ascii="Garamond" w:hAnsi="Garamond" w:cs="Arial"/>
          <w:sz w:val="24"/>
          <w:szCs w:val="24"/>
        </w:rPr>
        <w:t xml:space="preserve">antener actualizado el sistema de control de gestión de la </w:t>
      </w:r>
      <w:r>
        <w:rPr>
          <w:rFonts w:ascii="Garamond" w:hAnsi="Garamond" w:cs="Arial"/>
          <w:sz w:val="24"/>
          <w:szCs w:val="24"/>
        </w:rPr>
        <w:t>C</w:t>
      </w:r>
      <w:r w:rsidRPr="00982153">
        <w:rPr>
          <w:rFonts w:ascii="Garamond" w:hAnsi="Garamond" w:cs="Arial"/>
          <w:sz w:val="24"/>
          <w:szCs w:val="24"/>
        </w:rPr>
        <w:t xml:space="preserve">oordinación </w:t>
      </w:r>
      <w:r>
        <w:rPr>
          <w:rFonts w:ascii="Garamond" w:hAnsi="Garamond" w:cs="Arial"/>
          <w:sz w:val="24"/>
          <w:szCs w:val="24"/>
        </w:rPr>
        <w:t>G</w:t>
      </w:r>
      <w:r w:rsidRPr="00982153">
        <w:rPr>
          <w:rFonts w:ascii="Garamond" w:hAnsi="Garamond" w:cs="Arial"/>
          <w:sz w:val="24"/>
          <w:szCs w:val="24"/>
        </w:rPr>
        <w:t xml:space="preserve">eneral de </w:t>
      </w:r>
      <w:r>
        <w:rPr>
          <w:rFonts w:ascii="Garamond" w:hAnsi="Garamond" w:cs="Arial"/>
          <w:sz w:val="24"/>
          <w:szCs w:val="24"/>
        </w:rPr>
        <w:t>P</w:t>
      </w:r>
      <w:r w:rsidRPr="00982153">
        <w:rPr>
          <w:rFonts w:ascii="Garamond" w:hAnsi="Garamond" w:cs="Arial"/>
          <w:sz w:val="24"/>
          <w:szCs w:val="24"/>
        </w:rPr>
        <w:t xml:space="preserve">uertos y </w:t>
      </w:r>
      <w:r>
        <w:rPr>
          <w:rFonts w:ascii="Garamond" w:hAnsi="Garamond" w:cs="Arial"/>
          <w:sz w:val="24"/>
          <w:szCs w:val="24"/>
        </w:rPr>
        <w:t>M</w:t>
      </w:r>
      <w:r w:rsidRPr="00982153">
        <w:rPr>
          <w:rFonts w:ascii="Garamond" w:hAnsi="Garamond" w:cs="Arial"/>
          <w:sz w:val="24"/>
          <w:szCs w:val="24"/>
        </w:rPr>
        <w:t xml:space="preserve">arina </w:t>
      </w:r>
      <w:r>
        <w:rPr>
          <w:rFonts w:ascii="Garamond" w:hAnsi="Garamond" w:cs="Arial"/>
          <w:sz w:val="24"/>
          <w:szCs w:val="24"/>
        </w:rPr>
        <w:t>M</w:t>
      </w:r>
      <w:r w:rsidRPr="00982153">
        <w:rPr>
          <w:rFonts w:ascii="Garamond" w:hAnsi="Garamond" w:cs="Arial"/>
          <w:sz w:val="24"/>
          <w:szCs w:val="24"/>
        </w:rPr>
        <w:t xml:space="preserve">ercante, por medio de la constante supervisión de la </w:t>
      </w:r>
      <w:r>
        <w:rPr>
          <w:rFonts w:ascii="Garamond" w:hAnsi="Garamond" w:cs="Arial"/>
          <w:sz w:val="24"/>
          <w:szCs w:val="24"/>
        </w:rPr>
        <w:t>documentación que entregan las D</w:t>
      </w:r>
      <w:r w:rsidRPr="00982153">
        <w:rPr>
          <w:rFonts w:ascii="Garamond" w:hAnsi="Garamond" w:cs="Arial"/>
          <w:sz w:val="24"/>
          <w:szCs w:val="24"/>
        </w:rPr>
        <w:t xml:space="preserve">irecciones </w:t>
      </w:r>
      <w:r>
        <w:rPr>
          <w:rFonts w:ascii="Garamond" w:hAnsi="Garamond" w:cs="Arial"/>
          <w:sz w:val="24"/>
          <w:szCs w:val="24"/>
        </w:rPr>
        <w:t>G</w:t>
      </w:r>
      <w:r w:rsidRPr="00982153">
        <w:rPr>
          <w:rFonts w:ascii="Garamond" w:hAnsi="Garamond" w:cs="Arial"/>
          <w:sz w:val="24"/>
          <w:szCs w:val="24"/>
        </w:rPr>
        <w:t>enerales; con el objeto de contar con un sistema de información oportuno que permita la toma de decisiones.</w:t>
      </w:r>
    </w:p>
    <w:p w:rsidR="00BE31A9" w:rsidRDefault="00BE31A9" w:rsidP="004A53A6">
      <w:pPr>
        <w:ind w:left="1418" w:hanging="284"/>
        <w:jc w:val="both"/>
        <w:rPr>
          <w:rFonts w:ascii="Garamond" w:hAnsi="Garamond" w:cs="Arial"/>
          <w:sz w:val="24"/>
          <w:szCs w:val="24"/>
        </w:rPr>
      </w:pPr>
    </w:p>
    <w:p w:rsidR="00BE31A9" w:rsidRDefault="00BE31A9" w:rsidP="00BE31A9">
      <w:pPr>
        <w:numPr>
          <w:ilvl w:val="0"/>
          <w:numId w:val="3"/>
        </w:numPr>
        <w:tabs>
          <w:tab w:val="num" w:pos="1418"/>
        </w:tabs>
        <w:ind w:left="1418" w:hanging="284"/>
        <w:jc w:val="both"/>
        <w:rPr>
          <w:rFonts w:ascii="Garamond" w:hAnsi="Garamond" w:cs="Arial"/>
          <w:sz w:val="24"/>
          <w:szCs w:val="24"/>
        </w:rPr>
      </w:pPr>
      <w:r>
        <w:rPr>
          <w:rFonts w:ascii="Garamond" w:hAnsi="Garamond" w:cs="Arial"/>
          <w:sz w:val="24"/>
          <w:szCs w:val="24"/>
        </w:rPr>
        <w:t>I</w:t>
      </w:r>
      <w:r w:rsidRPr="00982153">
        <w:rPr>
          <w:rFonts w:ascii="Garamond" w:hAnsi="Garamond" w:cs="Arial"/>
          <w:sz w:val="24"/>
          <w:szCs w:val="24"/>
        </w:rPr>
        <w:t>mplementar un mecanismo adecuado para la recepción y clasificación de los archivos que pasarán a ser par</w:t>
      </w:r>
      <w:r>
        <w:rPr>
          <w:rFonts w:ascii="Garamond" w:hAnsi="Garamond" w:cs="Arial"/>
          <w:sz w:val="24"/>
          <w:szCs w:val="24"/>
        </w:rPr>
        <w:t>te del acervo documental de la C</w:t>
      </w:r>
      <w:r w:rsidRPr="00982153">
        <w:rPr>
          <w:rFonts w:ascii="Garamond" w:hAnsi="Garamond" w:cs="Arial"/>
          <w:sz w:val="24"/>
          <w:szCs w:val="24"/>
        </w:rPr>
        <w:t xml:space="preserve">oordinación </w:t>
      </w:r>
      <w:r>
        <w:rPr>
          <w:rFonts w:ascii="Garamond" w:hAnsi="Garamond" w:cs="Arial"/>
          <w:sz w:val="24"/>
          <w:szCs w:val="24"/>
        </w:rPr>
        <w:t>G</w:t>
      </w:r>
      <w:r w:rsidRPr="00982153">
        <w:rPr>
          <w:rFonts w:ascii="Garamond" w:hAnsi="Garamond" w:cs="Arial"/>
          <w:sz w:val="24"/>
          <w:szCs w:val="24"/>
        </w:rPr>
        <w:t xml:space="preserve">eneral de </w:t>
      </w:r>
      <w:r>
        <w:rPr>
          <w:rFonts w:ascii="Garamond" w:hAnsi="Garamond" w:cs="Arial"/>
          <w:sz w:val="24"/>
          <w:szCs w:val="24"/>
        </w:rPr>
        <w:t>P</w:t>
      </w:r>
      <w:r w:rsidRPr="00982153">
        <w:rPr>
          <w:rFonts w:ascii="Garamond" w:hAnsi="Garamond" w:cs="Arial"/>
          <w:sz w:val="24"/>
          <w:szCs w:val="24"/>
        </w:rPr>
        <w:t xml:space="preserve">uertos y </w:t>
      </w:r>
      <w:r>
        <w:rPr>
          <w:rFonts w:ascii="Garamond" w:hAnsi="Garamond" w:cs="Arial"/>
          <w:sz w:val="24"/>
          <w:szCs w:val="24"/>
        </w:rPr>
        <w:t>Marina M</w:t>
      </w:r>
      <w:r w:rsidRPr="00982153">
        <w:rPr>
          <w:rFonts w:ascii="Garamond" w:hAnsi="Garamond" w:cs="Arial"/>
          <w:sz w:val="24"/>
          <w:szCs w:val="24"/>
        </w:rPr>
        <w:t>ercante, mediante el uso de técnicas archivísticas para la organización de los mismos; con el objeto de recopilar y concentrar los asuntos turnados a las áreas.</w:t>
      </w:r>
    </w:p>
    <w:p w:rsidR="00BE31A9" w:rsidRDefault="00BE31A9" w:rsidP="004A53A6">
      <w:pPr>
        <w:ind w:left="1418" w:hanging="284"/>
        <w:jc w:val="both"/>
        <w:rPr>
          <w:rFonts w:ascii="Garamond" w:hAnsi="Garamond" w:cs="Arial"/>
          <w:sz w:val="24"/>
          <w:szCs w:val="24"/>
        </w:rPr>
      </w:pPr>
    </w:p>
    <w:p w:rsidR="00BE31A9" w:rsidRDefault="00BE31A9" w:rsidP="00BE31A9">
      <w:pPr>
        <w:numPr>
          <w:ilvl w:val="0"/>
          <w:numId w:val="3"/>
        </w:numPr>
        <w:tabs>
          <w:tab w:val="num" w:pos="1418"/>
        </w:tabs>
        <w:ind w:left="1418" w:hanging="284"/>
        <w:jc w:val="both"/>
        <w:rPr>
          <w:rFonts w:ascii="Garamond" w:hAnsi="Garamond" w:cs="Arial"/>
          <w:sz w:val="24"/>
          <w:szCs w:val="24"/>
        </w:rPr>
      </w:pPr>
      <w:r>
        <w:rPr>
          <w:rFonts w:ascii="Garamond" w:hAnsi="Garamond" w:cs="Arial"/>
          <w:sz w:val="24"/>
          <w:szCs w:val="24"/>
        </w:rPr>
        <w:lastRenderedPageBreak/>
        <w:t>E</w:t>
      </w:r>
      <w:r w:rsidRPr="00982153">
        <w:rPr>
          <w:rFonts w:ascii="Garamond" w:hAnsi="Garamond" w:cs="Arial"/>
          <w:sz w:val="24"/>
          <w:szCs w:val="24"/>
        </w:rPr>
        <w:t>stablecer y coordinar las acciones necesarias para organizar la información contenida en l</w:t>
      </w:r>
      <w:r>
        <w:rPr>
          <w:rFonts w:ascii="Garamond" w:hAnsi="Garamond" w:cs="Arial"/>
          <w:sz w:val="24"/>
          <w:szCs w:val="24"/>
        </w:rPr>
        <w:t>os expedientes que mantiene la C</w:t>
      </w:r>
      <w:r w:rsidRPr="00982153">
        <w:rPr>
          <w:rFonts w:ascii="Garamond" w:hAnsi="Garamond" w:cs="Arial"/>
          <w:sz w:val="24"/>
          <w:szCs w:val="24"/>
        </w:rPr>
        <w:t xml:space="preserve">oordinación </w:t>
      </w:r>
      <w:r>
        <w:rPr>
          <w:rFonts w:ascii="Garamond" w:hAnsi="Garamond" w:cs="Arial"/>
          <w:sz w:val="24"/>
          <w:szCs w:val="24"/>
        </w:rPr>
        <w:t>G</w:t>
      </w:r>
      <w:r w:rsidRPr="00982153">
        <w:rPr>
          <w:rFonts w:ascii="Garamond" w:hAnsi="Garamond" w:cs="Arial"/>
          <w:sz w:val="24"/>
          <w:szCs w:val="24"/>
        </w:rPr>
        <w:t xml:space="preserve">eneral de </w:t>
      </w:r>
      <w:r>
        <w:rPr>
          <w:rFonts w:ascii="Garamond" w:hAnsi="Garamond" w:cs="Arial"/>
          <w:sz w:val="24"/>
          <w:szCs w:val="24"/>
        </w:rPr>
        <w:t>Puertos y Marina M</w:t>
      </w:r>
      <w:r w:rsidRPr="00982153">
        <w:rPr>
          <w:rFonts w:ascii="Garamond" w:hAnsi="Garamond" w:cs="Arial"/>
          <w:sz w:val="24"/>
          <w:szCs w:val="24"/>
        </w:rPr>
        <w:t>ercante, a través del sistema electrónico par</w:t>
      </w:r>
      <w:r w:rsidR="00D54CCA">
        <w:rPr>
          <w:rFonts w:ascii="Garamond" w:hAnsi="Garamond" w:cs="Arial"/>
          <w:sz w:val="24"/>
          <w:szCs w:val="24"/>
        </w:rPr>
        <w:t>a</w:t>
      </w:r>
      <w:r w:rsidRPr="00982153">
        <w:rPr>
          <w:rFonts w:ascii="Garamond" w:hAnsi="Garamond" w:cs="Arial"/>
          <w:sz w:val="24"/>
          <w:szCs w:val="24"/>
        </w:rPr>
        <w:t xml:space="preserve"> el control de gestión y archivos de la misma; con el propósito de mantener un eficiente orden y facilitar la consulta de documentación.</w:t>
      </w:r>
    </w:p>
    <w:p w:rsidR="00BE31A9" w:rsidRDefault="00BE31A9" w:rsidP="004A53A6">
      <w:pPr>
        <w:ind w:left="1418" w:hanging="284"/>
        <w:jc w:val="both"/>
        <w:rPr>
          <w:rFonts w:ascii="Garamond" w:hAnsi="Garamond" w:cs="Arial"/>
          <w:sz w:val="24"/>
          <w:szCs w:val="24"/>
        </w:rPr>
      </w:pPr>
    </w:p>
    <w:p w:rsidR="00BE31A9" w:rsidRPr="00CC750F" w:rsidRDefault="00BE31A9" w:rsidP="00BE31A9">
      <w:pPr>
        <w:numPr>
          <w:ilvl w:val="0"/>
          <w:numId w:val="3"/>
        </w:numPr>
        <w:tabs>
          <w:tab w:val="num" w:pos="1418"/>
        </w:tabs>
        <w:ind w:left="1418" w:hanging="284"/>
        <w:jc w:val="both"/>
        <w:rPr>
          <w:rFonts w:ascii="Garamond" w:hAnsi="Garamond" w:cs="Arial"/>
          <w:sz w:val="24"/>
          <w:szCs w:val="24"/>
        </w:rPr>
      </w:pPr>
      <w:r>
        <w:rPr>
          <w:rFonts w:ascii="Garamond" w:hAnsi="Garamond" w:cs="Arial"/>
          <w:sz w:val="24"/>
          <w:szCs w:val="24"/>
        </w:rPr>
        <w:t>V</w:t>
      </w:r>
      <w:r w:rsidRPr="00982153">
        <w:rPr>
          <w:rFonts w:ascii="Garamond" w:hAnsi="Garamond" w:cs="Arial"/>
          <w:sz w:val="24"/>
          <w:szCs w:val="24"/>
        </w:rPr>
        <w:t xml:space="preserve">erificar la integración y la elaboración de expedientes que integran el archivo de la </w:t>
      </w:r>
      <w:r>
        <w:rPr>
          <w:rFonts w:ascii="Garamond" w:hAnsi="Garamond" w:cs="Arial"/>
          <w:sz w:val="24"/>
          <w:szCs w:val="24"/>
        </w:rPr>
        <w:t>C</w:t>
      </w:r>
      <w:r w:rsidRPr="00982153">
        <w:rPr>
          <w:rFonts w:ascii="Garamond" w:hAnsi="Garamond" w:cs="Arial"/>
          <w:sz w:val="24"/>
          <w:szCs w:val="24"/>
        </w:rPr>
        <w:t xml:space="preserve">oordinación </w:t>
      </w:r>
      <w:r>
        <w:rPr>
          <w:rFonts w:ascii="Garamond" w:hAnsi="Garamond" w:cs="Arial"/>
          <w:sz w:val="24"/>
          <w:szCs w:val="24"/>
        </w:rPr>
        <w:t>G</w:t>
      </w:r>
      <w:r w:rsidRPr="00982153">
        <w:rPr>
          <w:rFonts w:ascii="Garamond" w:hAnsi="Garamond" w:cs="Arial"/>
          <w:sz w:val="24"/>
          <w:szCs w:val="24"/>
        </w:rPr>
        <w:t xml:space="preserve">eneral de </w:t>
      </w:r>
      <w:r>
        <w:rPr>
          <w:rFonts w:ascii="Garamond" w:hAnsi="Garamond" w:cs="Arial"/>
          <w:sz w:val="24"/>
          <w:szCs w:val="24"/>
        </w:rPr>
        <w:t>Puertos y M</w:t>
      </w:r>
      <w:r w:rsidRPr="00982153">
        <w:rPr>
          <w:rFonts w:ascii="Garamond" w:hAnsi="Garamond" w:cs="Arial"/>
          <w:sz w:val="24"/>
          <w:szCs w:val="24"/>
        </w:rPr>
        <w:t xml:space="preserve">arina </w:t>
      </w:r>
      <w:r>
        <w:rPr>
          <w:rFonts w:ascii="Garamond" w:hAnsi="Garamond" w:cs="Arial"/>
          <w:sz w:val="24"/>
          <w:szCs w:val="24"/>
        </w:rPr>
        <w:t>M</w:t>
      </w:r>
      <w:r w:rsidRPr="00982153">
        <w:rPr>
          <w:rFonts w:ascii="Garamond" w:hAnsi="Garamond" w:cs="Arial"/>
          <w:sz w:val="24"/>
          <w:szCs w:val="24"/>
        </w:rPr>
        <w:t>ercante, a través de la clasificación y organización de documentos, de conformidad con el manual de organ</w:t>
      </w:r>
      <w:r>
        <w:rPr>
          <w:rFonts w:ascii="Garamond" w:hAnsi="Garamond" w:cs="Arial"/>
          <w:sz w:val="24"/>
          <w:szCs w:val="24"/>
        </w:rPr>
        <w:t>ización y procedimientos de la S</w:t>
      </w:r>
      <w:r w:rsidRPr="00982153">
        <w:rPr>
          <w:rFonts w:ascii="Garamond" w:hAnsi="Garamond" w:cs="Arial"/>
          <w:sz w:val="24"/>
          <w:szCs w:val="24"/>
        </w:rPr>
        <w:t xml:space="preserve">ecretaría de </w:t>
      </w:r>
      <w:r>
        <w:rPr>
          <w:rFonts w:ascii="Garamond" w:hAnsi="Garamond" w:cs="Arial"/>
          <w:sz w:val="24"/>
          <w:szCs w:val="24"/>
        </w:rPr>
        <w:t>C</w:t>
      </w:r>
      <w:r w:rsidRPr="00982153">
        <w:rPr>
          <w:rFonts w:ascii="Garamond" w:hAnsi="Garamond" w:cs="Arial"/>
          <w:sz w:val="24"/>
          <w:szCs w:val="24"/>
        </w:rPr>
        <w:t xml:space="preserve">omunicaciones y </w:t>
      </w:r>
      <w:r>
        <w:rPr>
          <w:rFonts w:ascii="Garamond" w:hAnsi="Garamond" w:cs="Arial"/>
          <w:sz w:val="24"/>
          <w:szCs w:val="24"/>
        </w:rPr>
        <w:t>T</w:t>
      </w:r>
      <w:r w:rsidRPr="00982153">
        <w:rPr>
          <w:rFonts w:ascii="Garamond" w:hAnsi="Garamond" w:cs="Arial"/>
          <w:sz w:val="24"/>
          <w:szCs w:val="24"/>
        </w:rPr>
        <w:t>ransportes, con el fin de contar con un adecuado control de documentos y mantener actualizado el acervo.</w:t>
      </w:r>
    </w:p>
    <w:p w:rsidR="00BE31A9" w:rsidRPr="00CC750F" w:rsidRDefault="00BE31A9" w:rsidP="004A53A6">
      <w:pPr>
        <w:ind w:left="1418" w:hanging="284"/>
        <w:jc w:val="both"/>
        <w:rPr>
          <w:rFonts w:ascii="Garamond" w:hAnsi="Garamond" w:cs="Arial"/>
          <w:sz w:val="24"/>
          <w:szCs w:val="24"/>
        </w:rPr>
      </w:pPr>
    </w:p>
    <w:p w:rsidR="00BE31A9" w:rsidRPr="002E4A01" w:rsidRDefault="00BE31A9" w:rsidP="00BE31A9">
      <w:pPr>
        <w:numPr>
          <w:ilvl w:val="0"/>
          <w:numId w:val="3"/>
        </w:numPr>
        <w:tabs>
          <w:tab w:val="num" w:pos="1418"/>
        </w:tabs>
        <w:ind w:left="1418" w:hanging="284"/>
        <w:jc w:val="both"/>
        <w:rPr>
          <w:rFonts w:ascii="Garamond" w:hAnsi="Garamond" w:cs="Arial"/>
          <w:sz w:val="24"/>
          <w:szCs w:val="24"/>
        </w:rPr>
      </w:pPr>
      <w:r w:rsidRPr="00CC750F">
        <w:rPr>
          <w:rFonts w:ascii="Garamond" w:hAnsi="Garamond"/>
          <w:bCs/>
          <w:sz w:val="24"/>
          <w:szCs w:val="24"/>
        </w:rPr>
        <w:t>Las demás funciones que le encomiende su jefe inmediato y que sean del ámbito de su competencia</w:t>
      </w:r>
      <w:r>
        <w:rPr>
          <w:rFonts w:ascii="Garamond" w:hAnsi="Garamond"/>
          <w:bCs/>
          <w:sz w:val="24"/>
          <w:szCs w:val="24"/>
        </w:rPr>
        <w:t>.</w:t>
      </w:r>
    </w:p>
    <w:p w:rsidR="002E4A01" w:rsidRDefault="002E4A01" w:rsidP="002E4A01">
      <w:pPr>
        <w:ind w:left="1418" w:hanging="284"/>
        <w:jc w:val="both"/>
        <w:rPr>
          <w:rFonts w:ascii="Garamond" w:hAnsi="Garamond" w:cs="Arial"/>
          <w:sz w:val="24"/>
          <w:szCs w:val="24"/>
        </w:rPr>
      </w:pPr>
    </w:p>
    <w:p w:rsidR="00BE31A9" w:rsidRPr="00D74591" w:rsidRDefault="00BE31A9" w:rsidP="00BE31A9">
      <w:pPr>
        <w:pStyle w:val="Ttulo1"/>
        <w:ind w:left="1418" w:hanging="1061"/>
        <w:jc w:val="both"/>
        <w:rPr>
          <w:rFonts w:ascii="Arial Black" w:eastAsia="Batang" w:hAnsi="Arial Black"/>
          <w:b w:val="0"/>
          <w:color w:val="808080"/>
          <w:spacing w:val="-25"/>
          <w:sz w:val="32"/>
          <w:szCs w:val="32"/>
          <w:lang w:val="es-ES" w:eastAsia="en-US"/>
        </w:rPr>
      </w:pPr>
      <w:bookmarkStart w:id="21" w:name="_Toc389563386"/>
      <w:r w:rsidRPr="00D74591">
        <w:rPr>
          <w:rFonts w:ascii="Arial Black" w:eastAsia="Batang" w:hAnsi="Arial Black"/>
          <w:b w:val="0"/>
          <w:color w:val="808080"/>
          <w:spacing w:val="-25"/>
          <w:sz w:val="32"/>
          <w:szCs w:val="32"/>
          <w:lang w:val="es-ES" w:eastAsia="en-US"/>
        </w:rPr>
        <w:t>7.</w:t>
      </w:r>
      <w:r>
        <w:rPr>
          <w:rFonts w:ascii="Arial Black" w:eastAsia="Batang" w:hAnsi="Arial Black"/>
          <w:b w:val="0"/>
          <w:color w:val="808080"/>
          <w:spacing w:val="-25"/>
          <w:sz w:val="32"/>
          <w:szCs w:val="32"/>
          <w:lang w:val="es-ES" w:eastAsia="en-US"/>
        </w:rPr>
        <w:t>5</w:t>
      </w:r>
      <w:r w:rsidRPr="00D74591">
        <w:rPr>
          <w:rFonts w:ascii="Arial Black" w:eastAsia="Batang" w:hAnsi="Arial Black"/>
          <w:b w:val="0"/>
          <w:color w:val="808080"/>
          <w:spacing w:val="-25"/>
          <w:sz w:val="32"/>
          <w:szCs w:val="32"/>
          <w:lang w:val="es-ES" w:eastAsia="en-US"/>
        </w:rPr>
        <w:tab/>
        <w:t xml:space="preserve">REPRESENTANTE ANTE ORGANISMOS INTERNACIONALES </w:t>
      </w:r>
      <w:r w:rsidR="00A61ADE">
        <w:rPr>
          <w:rFonts w:ascii="Arial Black" w:eastAsia="Batang" w:hAnsi="Arial Black"/>
          <w:b w:val="0"/>
          <w:color w:val="808080"/>
          <w:spacing w:val="-25"/>
          <w:sz w:val="32"/>
          <w:szCs w:val="32"/>
          <w:lang w:val="es-ES" w:eastAsia="en-US"/>
        </w:rPr>
        <w:t xml:space="preserve">CON </w:t>
      </w:r>
      <w:r w:rsidRPr="00D74591">
        <w:rPr>
          <w:rFonts w:ascii="Arial Black" w:eastAsia="Batang" w:hAnsi="Arial Black"/>
          <w:b w:val="0"/>
          <w:color w:val="808080"/>
          <w:spacing w:val="-25"/>
          <w:sz w:val="32"/>
          <w:szCs w:val="32"/>
          <w:lang w:val="es-ES" w:eastAsia="en-US"/>
        </w:rPr>
        <w:t>SEDE EN LONDRES</w:t>
      </w:r>
      <w:bookmarkEnd w:id="21"/>
    </w:p>
    <w:p w:rsidR="00BE31A9" w:rsidRPr="004A53A6" w:rsidRDefault="00BE31A9" w:rsidP="004A53A6">
      <w:pPr>
        <w:tabs>
          <w:tab w:val="num" w:pos="1418"/>
        </w:tabs>
        <w:ind w:left="1418" w:hanging="284"/>
        <w:jc w:val="both"/>
        <w:rPr>
          <w:rFonts w:ascii="Garamond" w:hAnsi="Garamond" w:cs="Arial"/>
          <w:sz w:val="24"/>
          <w:szCs w:val="24"/>
        </w:rPr>
      </w:pPr>
    </w:p>
    <w:p w:rsidR="00BE31A9" w:rsidRPr="000E5717" w:rsidRDefault="00BE31A9" w:rsidP="00BE31A9">
      <w:pPr>
        <w:numPr>
          <w:ilvl w:val="0"/>
          <w:numId w:val="3"/>
        </w:numPr>
        <w:tabs>
          <w:tab w:val="num" w:pos="1418"/>
        </w:tabs>
        <w:ind w:left="1418" w:hanging="284"/>
        <w:jc w:val="both"/>
        <w:rPr>
          <w:rFonts w:ascii="Garamond" w:hAnsi="Garamond" w:cs="Arial"/>
          <w:sz w:val="24"/>
          <w:szCs w:val="24"/>
        </w:rPr>
      </w:pPr>
      <w:r w:rsidRPr="000E5717">
        <w:rPr>
          <w:rFonts w:ascii="Garamond" w:hAnsi="Garamond"/>
          <w:sz w:val="24"/>
          <w:szCs w:val="24"/>
        </w:rPr>
        <w:t xml:space="preserve">Participar en las reuniones convocadas en el marco de la Organización Marítima Internacional y sus Comités Técnicos, </w:t>
      </w:r>
      <w:r>
        <w:rPr>
          <w:rFonts w:ascii="Garamond" w:hAnsi="Garamond"/>
          <w:sz w:val="24"/>
          <w:szCs w:val="24"/>
        </w:rPr>
        <w:t>con la finalidad de</w:t>
      </w:r>
      <w:r w:rsidRPr="000E5717">
        <w:rPr>
          <w:rFonts w:ascii="Garamond" w:hAnsi="Garamond"/>
          <w:sz w:val="24"/>
          <w:szCs w:val="24"/>
        </w:rPr>
        <w:t xml:space="preserve"> coordinar las acciones en el exterior de las Dependencias y Entidades de la Coordinación General de Puertos y Marina Mercante.</w:t>
      </w:r>
    </w:p>
    <w:p w:rsidR="00BE31A9" w:rsidRPr="000E5717" w:rsidRDefault="00BE31A9" w:rsidP="00BE31A9">
      <w:pPr>
        <w:ind w:left="1418" w:hanging="284"/>
        <w:jc w:val="both"/>
        <w:rPr>
          <w:rFonts w:ascii="Garamond" w:hAnsi="Garamond" w:cs="Arial"/>
          <w:sz w:val="24"/>
          <w:szCs w:val="24"/>
        </w:rPr>
      </w:pPr>
    </w:p>
    <w:p w:rsidR="00BE31A9" w:rsidRPr="000E5717" w:rsidRDefault="00BE31A9" w:rsidP="00BE31A9">
      <w:pPr>
        <w:numPr>
          <w:ilvl w:val="0"/>
          <w:numId w:val="3"/>
        </w:numPr>
        <w:tabs>
          <w:tab w:val="num" w:pos="1418"/>
        </w:tabs>
        <w:ind w:left="1418" w:hanging="284"/>
        <w:jc w:val="both"/>
        <w:rPr>
          <w:rFonts w:ascii="Garamond" w:hAnsi="Garamond" w:cs="Arial"/>
          <w:sz w:val="24"/>
          <w:szCs w:val="24"/>
        </w:rPr>
      </w:pPr>
      <w:r w:rsidRPr="000E5717">
        <w:rPr>
          <w:rFonts w:ascii="Garamond" w:hAnsi="Garamond"/>
          <w:sz w:val="24"/>
          <w:szCs w:val="24"/>
        </w:rPr>
        <w:t xml:space="preserve">Efectuar un seguimiento de las resoluciones de la Asamblea y de los Comités Técnicos de la OMI, </w:t>
      </w:r>
      <w:r>
        <w:rPr>
          <w:rFonts w:ascii="Garamond" w:hAnsi="Garamond"/>
          <w:sz w:val="24"/>
          <w:szCs w:val="24"/>
        </w:rPr>
        <w:t>con la finalidad de</w:t>
      </w:r>
      <w:r w:rsidRPr="000E5717">
        <w:rPr>
          <w:rFonts w:ascii="Garamond" w:hAnsi="Garamond"/>
          <w:sz w:val="24"/>
          <w:szCs w:val="24"/>
        </w:rPr>
        <w:t xml:space="preserve"> conocer y defender los intereses Marítimos Mexicanos.</w:t>
      </w:r>
    </w:p>
    <w:p w:rsidR="00BE31A9" w:rsidRPr="000E5717" w:rsidRDefault="00BE31A9" w:rsidP="00BE31A9">
      <w:pPr>
        <w:tabs>
          <w:tab w:val="num" w:pos="1418"/>
        </w:tabs>
        <w:ind w:left="1418" w:hanging="284"/>
        <w:jc w:val="both"/>
        <w:rPr>
          <w:rFonts w:ascii="Garamond" w:hAnsi="Garamond" w:cs="Arial"/>
          <w:sz w:val="24"/>
          <w:szCs w:val="24"/>
        </w:rPr>
      </w:pPr>
    </w:p>
    <w:p w:rsidR="00BE31A9" w:rsidRPr="000E5717" w:rsidRDefault="00BE31A9" w:rsidP="00BE31A9">
      <w:pPr>
        <w:numPr>
          <w:ilvl w:val="0"/>
          <w:numId w:val="3"/>
        </w:numPr>
        <w:tabs>
          <w:tab w:val="num" w:pos="1418"/>
        </w:tabs>
        <w:ind w:left="1418" w:hanging="284"/>
        <w:jc w:val="both"/>
        <w:rPr>
          <w:rFonts w:ascii="Garamond" w:hAnsi="Garamond" w:cs="Arial"/>
          <w:sz w:val="24"/>
          <w:szCs w:val="24"/>
        </w:rPr>
      </w:pPr>
      <w:r w:rsidRPr="000E5717">
        <w:rPr>
          <w:rFonts w:ascii="Garamond" w:hAnsi="Garamond"/>
          <w:sz w:val="24"/>
          <w:szCs w:val="24"/>
        </w:rPr>
        <w:t xml:space="preserve">Asistir al C. Coordinador General de Puertos y Marina Mercante en el manejo de los asuntos Internacionales del ámbito Marítimo y Portuario, así como desempeñar las comisiones y funciones especiales que este le confiera, </w:t>
      </w:r>
      <w:r>
        <w:rPr>
          <w:rFonts w:ascii="Garamond" w:hAnsi="Garamond"/>
          <w:sz w:val="24"/>
          <w:szCs w:val="24"/>
        </w:rPr>
        <w:t>con la finalidad de</w:t>
      </w:r>
      <w:r w:rsidRPr="000E5717">
        <w:rPr>
          <w:rFonts w:ascii="Garamond" w:hAnsi="Garamond"/>
          <w:sz w:val="24"/>
          <w:szCs w:val="24"/>
        </w:rPr>
        <w:t xml:space="preserve"> profundizar las relaciones políticas, económicas y de cooperación con las distintas regiones del mundo.</w:t>
      </w:r>
    </w:p>
    <w:p w:rsidR="00BE31A9" w:rsidRPr="000E5717" w:rsidRDefault="00BE31A9" w:rsidP="00BE31A9">
      <w:pPr>
        <w:tabs>
          <w:tab w:val="num" w:pos="1418"/>
        </w:tabs>
        <w:ind w:left="1418" w:hanging="284"/>
        <w:jc w:val="both"/>
        <w:rPr>
          <w:rFonts w:ascii="Garamond" w:hAnsi="Garamond" w:cs="Arial"/>
          <w:sz w:val="24"/>
          <w:szCs w:val="24"/>
        </w:rPr>
      </w:pPr>
    </w:p>
    <w:p w:rsidR="00BE31A9" w:rsidRPr="000E5717" w:rsidRDefault="00BE31A9" w:rsidP="00BE31A9">
      <w:pPr>
        <w:numPr>
          <w:ilvl w:val="0"/>
          <w:numId w:val="3"/>
        </w:numPr>
        <w:tabs>
          <w:tab w:val="num" w:pos="1418"/>
        </w:tabs>
        <w:ind w:left="1418" w:hanging="284"/>
        <w:jc w:val="both"/>
        <w:rPr>
          <w:rFonts w:ascii="Garamond" w:hAnsi="Garamond" w:cs="Arial"/>
          <w:sz w:val="24"/>
          <w:szCs w:val="24"/>
        </w:rPr>
      </w:pPr>
      <w:r w:rsidRPr="000E5717">
        <w:rPr>
          <w:rFonts w:ascii="Garamond" w:hAnsi="Garamond"/>
          <w:sz w:val="24"/>
          <w:szCs w:val="24"/>
        </w:rPr>
        <w:t>Participar en las negociaciones de Convenios y Tratados Internacionales para preservar y fortalecer la soberanía e Independencia de México y garantizar los intereses nacionales con base en los principios constitucionales.</w:t>
      </w:r>
    </w:p>
    <w:p w:rsidR="00BE31A9" w:rsidRPr="000E5717" w:rsidRDefault="00BE31A9" w:rsidP="00BE31A9">
      <w:pPr>
        <w:tabs>
          <w:tab w:val="num" w:pos="1418"/>
        </w:tabs>
        <w:ind w:left="1418" w:hanging="284"/>
        <w:jc w:val="both"/>
        <w:rPr>
          <w:rFonts w:ascii="Garamond" w:hAnsi="Garamond" w:cs="Arial"/>
          <w:sz w:val="24"/>
          <w:szCs w:val="24"/>
        </w:rPr>
      </w:pPr>
    </w:p>
    <w:p w:rsidR="00BE31A9" w:rsidRPr="000E5717" w:rsidRDefault="00BE31A9" w:rsidP="00BE31A9">
      <w:pPr>
        <w:numPr>
          <w:ilvl w:val="0"/>
          <w:numId w:val="3"/>
        </w:numPr>
        <w:tabs>
          <w:tab w:val="num" w:pos="1418"/>
        </w:tabs>
        <w:ind w:left="1418" w:hanging="284"/>
        <w:jc w:val="both"/>
        <w:rPr>
          <w:rFonts w:ascii="Garamond" w:hAnsi="Garamond" w:cs="Arial"/>
          <w:sz w:val="24"/>
          <w:szCs w:val="24"/>
        </w:rPr>
      </w:pPr>
      <w:r w:rsidRPr="000E5717">
        <w:rPr>
          <w:rFonts w:ascii="Garamond" w:hAnsi="Garamond"/>
          <w:sz w:val="24"/>
          <w:szCs w:val="24"/>
        </w:rPr>
        <w:t xml:space="preserve">Participar en la negociación de tratados, convenios y acuerdos internacionales promovidos por los Organismos, mecanismos especializados y otras instancias internacionales, que sean de interés nacional, </w:t>
      </w:r>
      <w:r>
        <w:rPr>
          <w:rFonts w:ascii="Garamond" w:hAnsi="Garamond"/>
          <w:sz w:val="24"/>
          <w:szCs w:val="24"/>
        </w:rPr>
        <w:t>con la finalidad de</w:t>
      </w:r>
      <w:r w:rsidRPr="000E5717">
        <w:rPr>
          <w:rFonts w:ascii="Garamond" w:hAnsi="Garamond"/>
          <w:sz w:val="24"/>
          <w:szCs w:val="24"/>
        </w:rPr>
        <w:t xml:space="preserve"> defender los intereses Marítimos mexicanos.</w:t>
      </w:r>
    </w:p>
    <w:p w:rsidR="00BE31A9" w:rsidRPr="000E5717" w:rsidRDefault="00BE31A9" w:rsidP="00BE31A9">
      <w:pPr>
        <w:ind w:left="1418" w:hanging="284"/>
        <w:jc w:val="both"/>
        <w:rPr>
          <w:rFonts w:ascii="Garamond" w:hAnsi="Garamond" w:cs="Arial"/>
          <w:sz w:val="24"/>
          <w:szCs w:val="24"/>
        </w:rPr>
      </w:pPr>
    </w:p>
    <w:p w:rsidR="00BE31A9" w:rsidRPr="000E5717" w:rsidRDefault="00BE31A9" w:rsidP="00BE31A9">
      <w:pPr>
        <w:numPr>
          <w:ilvl w:val="0"/>
          <w:numId w:val="3"/>
        </w:numPr>
        <w:tabs>
          <w:tab w:val="num" w:pos="1418"/>
        </w:tabs>
        <w:ind w:left="1418" w:hanging="284"/>
        <w:jc w:val="both"/>
        <w:rPr>
          <w:rFonts w:ascii="Garamond" w:hAnsi="Garamond" w:cs="Arial"/>
          <w:sz w:val="24"/>
          <w:szCs w:val="24"/>
        </w:rPr>
      </w:pPr>
      <w:r w:rsidRPr="000E5717">
        <w:rPr>
          <w:rFonts w:ascii="Garamond" w:hAnsi="Garamond"/>
          <w:sz w:val="24"/>
          <w:szCs w:val="24"/>
        </w:rPr>
        <w:t>Elevar a la consideración del C. Coordinador General de Puertos y Marina Mercante, los proyectos de acuerdos y convenios sobre asuntos que sean de su competencia.</w:t>
      </w:r>
    </w:p>
    <w:p w:rsidR="00BE31A9" w:rsidRPr="000E5717" w:rsidRDefault="00BE31A9" w:rsidP="00BE31A9">
      <w:pPr>
        <w:tabs>
          <w:tab w:val="num" w:pos="1418"/>
        </w:tabs>
        <w:ind w:left="1418" w:hanging="284"/>
        <w:jc w:val="both"/>
        <w:rPr>
          <w:rFonts w:ascii="Garamond" w:hAnsi="Garamond" w:cs="Arial"/>
          <w:sz w:val="24"/>
          <w:szCs w:val="24"/>
        </w:rPr>
      </w:pPr>
    </w:p>
    <w:p w:rsidR="00BE31A9" w:rsidRPr="000E5717" w:rsidRDefault="00BE31A9" w:rsidP="00BE31A9">
      <w:pPr>
        <w:numPr>
          <w:ilvl w:val="0"/>
          <w:numId w:val="3"/>
        </w:numPr>
        <w:tabs>
          <w:tab w:val="num" w:pos="1418"/>
        </w:tabs>
        <w:ind w:left="1418" w:hanging="284"/>
        <w:jc w:val="both"/>
        <w:rPr>
          <w:rFonts w:ascii="Garamond" w:hAnsi="Garamond" w:cs="Arial"/>
          <w:sz w:val="24"/>
          <w:szCs w:val="24"/>
        </w:rPr>
      </w:pPr>
      <w:r w:rsidRPr="000E5717">
        <w:rPr>
          <w:rFonts w:ascii="Garamond" w:hAnsi="Garamond"/>
          <w:sz w:val="24"/>
          <w:szCs w:val="24"/>
        </w:rPr>
        <w:lastRenderedPageBreak/>
        <w:t>Realizar estudios, análisis e informes, para apoyar las iniciativas de México en los Organismos y mecanismos sobre asuntos Marítimos Portuarios.</w:t>
      </w:r>
    </w:p>
    <w:p w:rsidR="00BE31A9" w:rsidRPr="000E5717" w:rsidRDefault="00BE31A9" w:rsidP="00BE31A9">
      <w:pPr>
        <w:tabs>
          <w:tab w:val="num" w:pos="1418"/>
        </w:tabs>
        <w:ind w:left="1418" w:hanging="284"/>
        <w:jc w:val="both"/>
        <w:rPr>
          <w:rFonts w:ascii="Garamond" w:hAnsi="Garamond" w:cs="Arial"/>
          <w:sz w:val="24"/>
          <w:szCs w:val="24"/>
        </w:rPr>
      </w:pPr>
    </w:p>
    <w:p w:rsidR="00BE31A9" w:rsidRPr="000E5717" w:rsidRDefault="00BE31A9" w:rsidP="00BE31A9">
      <w:pPr>
        <w:numPr>
          <w:ilvl w:val="0"/>
          <w:numId w:val="3"/>
        </w:numPr>
        <w:tabs>
          <w:tab w:val="num" w:pos="1418"/>
        </w:tabs>
        <w:ind w:left="1418" w:hanging="284"/>
        <w:jc w:val="both"/>
        <w:rPr>
          <w:rFonts w:ascii="Garamond" w:hAnsi="Garamond" w:cs="Arial"/>
          <w:sz w:val="24"/>
          <w:szCs w:val="24"/>
        </w:rPr>
      </w:pPr>
      <w:r w:rsidRPr="000E5717">
        <w:rPr>
          <w:rFonts w:ascii="Garamond" w:hAnsi="Garamond"/>
          <w:sz w:val="24"/>
          <w:szCs w:val="24"/>
        </w:rPr>
        <w:t>Programar una agenda de negocios, para fomentar las inversiones en puertos, a fin de que nuestro país aproveche los beneficios de la globalización e impulsar el desarrollo del país.</w:t>
      </w:r>
    </w:p>
    <w:p w:rsidR="00BE31A9" w:rsidRPr="000E5717" w:rsidRDefault="00BE31A9" w:rsidP="00BE31A9">
      <w:pPr>
        <w:tabs>
          <w:tab w:val="num" w:pos="1418"/>
        </w:tabs>
        <w:ind w:left="1418" w:hanging="284"/>
        <w:jc w:val="both"/>
        <w:rPr>
          <w:rFonts w:ascii="Garamond" w:hAnsi="Garamond" w:cs="Arial"/>
          <w:sz w:val="24"/>
          <w:szCs w:val="24"/>
        </w:rPr>
      </w:pPr>
    </w:p>
    <w:p w:rsidR="00BE31A9" w:rsidRPr="000E5717" w:rsidRDefault="00BE31A9" w:rsidP="00BE31A9">
      <w:pPr>
        <w:numPr>
          <w:ilvl w:val="0"/>
          <w:numId w:val="3"/>
        </w:numPr>
        <w:tabs>
          <w:tab w:val="num" w:pos="1418"/>
        </w:tabs>
        <w:ind w:left="1418" w:hanging="284"/>
        <w:jc w:val="both"/>
        <w:rPr>
          <w:rFonts w:ascii="Garamond" w:hAnsi="Garamond" w:cs="Arial"/>
          <w:sz w:val="24"/>
          <w:szCs w:val="24"/>
        </w:rPr>
      </w:pPr>
      <w:r w:rsidRPr="000E5717">
        <w:rPr>
          <w:rFonts w:ascii="Garamond" w:hAnsi="Garamond"/>
          <w:sz w:val="24"/>
          <w:szCs w:val="24"/>
        </w:rPr>
        <w:t>Programar una agenda de negocios, para fomentar la inversión extranjera en los puertos de México.</w:t>
      </w:r>
    </w:p>
    <w:p w:rsidR="00BE31A9" w:rsidRPr="000E5717" w:rsidRDefault="00BE31A9" w:rsidP="00BE31A9">
      <w:pPr>
        <w:tabs>
          <w:tab w:val="num" w:pos="1418"/>
        </w:tabs>
        <w:ind w:left="1418" w:hanging="284"/>
        <w:jc w:val="both"/>
        <w:rPr>
          <w:rFonts w:ascii="Garamond" w:hAnsi="Garamond" w:cs="Arial"/>
          <w:sz w:val="24"/>
          <w:szCs w:val="24"/>
        </w:rPr>
      </w:pPr>
    </w:p>
    <w:p w:rsidR="00BE31A9" w:rsidRPr="000E5717" w:rsidRDefault="00BE31A9" w:rsidP="00BE31A9">
      <w:pPr>
        <w:numPr>
          <w:ilvl w:val="0"/>
          <w:numId w:val="3"/>
        </w:numPr>
        <w:tabs>
          <w:tab w:val="num" w:pos="1418"/>
        </w:tabs>
        <w:ind w:left="1418" w:hanging="284"/>
        <w:jc w:val="both"/>
        <w:rPr>
          <w:rFonts w:ascii="Garamond" w:hAnsi="Garamond" w:cs="Arial"/>
          <w:sz w:val="24"/>
          <w:szCs w:val="24"/>
        </w:rPr>
      </w:pPr>
      <w:r w:rsidRPr="000E5717">
        <w:rPr>
          <w:rFonts w:ascii="Garamond" w:hAnsi="Garamond"/>
          <w:sz w:val="24"/>
          <w:szCs w:val="24"/>
        </w:rPr>
        <w:t xml:space="preserve">Participar en seminarios, conferencias, </w:t>
      </w:r>
      <w:r w:rsidRPr="00277156">
        <w:rPr>
          <w:rFonts w:ascii="Garamond" w:hAnsi="Garamond"/>
          <w:sz w:val="24"/>
          <w:szCs w:val="24"/>
        </w:rPr>
        <w:t>simposi</w:t>
      </w:r>
      <w:r w:rsidR="00277156">
        <w:rPr>
          <w:rFonts w:ascii="Garamond" w:hAnsi="Garamond"/>
          <w:sz w:val="24"/>
          <w:szCs w:val="24"/>
        </w:rPr>
        <w:t>um</w:t>
      </w:r>
      <w:r w:rsidRPr="00277156">
        <w:rPr>
          <w:rFonts w:ascii="Garamond" w:hAnsi="Garamond"/>
          <w:sz w:val="24"/>
          <w:szCs w:val="24"/>
        </w:rPr>
        <w:t>s</w:t>
      </w:r>
      <w:r w:rsidRPr="000E5717">
        <w:rPr>
          <w:rFonts w:ascii="Garamond" w:hAnsi="Garamond"/>
          <w:sz w:val="24"/>
          <w:szCs w:val="24"/>
        </w:rPr>
        <w:t>, coloquios y congresos sobre temas Marítimos y Portuarios, previa solicitud de otras instancias públicas o privadas, para identificar oportunidades de negocios en el exterior para empresas portuarias y marítimas mexicanas.</w:t>
      </w:r>
    </w:p>
    <w:p w:rsidR="00BE31A9" w:rsidRPr="000E5717" w:rsidRDefault="00BE31A9" w:rsidP="00BE31A9">
      <w:pPr>
        <w:tabs>
          <w:tab w:val="num" w:pos="1418"/>
        </w:tabs>
        <w:ind w:left="1418" w:hanging="284"/>
        <w:jc w:val="both"/>
        <w:rPr>
          <w:rFonts w:ascii="Garamond" w:hAnsi="Garamond" w:cs="Arial"/>
          <w:sz w:val="24"/>
          <w:szCs w:val="24"/>
        </w:rPr>
      </w:pPr>
    </w:p>
    <w:p w:rsidR="00BE31A9" w:rsidRPr="002E4A01" w:rsidRDefault="00BE31A9" w:rsidP="00BE31A9">
      <w:pPr>
        <w:numPr>
          <w:ilvl w:val="0"/>
          <w:numId w:val="3"/>
        </w:numPr>
        <w:tabs>
          <w:tab w:val="num" w:pos="1418"/>
        </w:tabs>
        <w:ind w:left="1418" w:hanging="284"/>
        <w:jc w:val="both"/>
        <w:rPr>
          <w:rFonts w:ascii="Garamond" w:hAnsi="Garamond" w:cs="Arial"/>
          <w:sz w:val="24"/>
          <w:szCs w:val="24"/>
        </w:rPr>
      </w:pPr>
      <w:r w:rsidRPr="000E5717">
        <w:rPr>
          <w:rFonts w:ascii="Garamond" w:hAnsi="Garamond"/>
          <w:bCs/>
          <w:sz w:val="24"/>
          <w:szCs w:val="24"/>
        </w:rPr>
        <w:t>Las demás funciones que le encomiende su jefe inmediato y que sean del ámbito de su competencia.</w:t>
      </w:r>
    </w:p>
    <w:p w:rsidR="002E4A01" w:rsidRDefault="002E4A01" w:rsidP="002E4A01">
      <w:pPr>
        <w:tabs>
          <w:tab w:val="num" w:pos="1418"/>
        </w:tabs>
        <w:ind w:left="1418" w:hanging="284"/>
        <w:jc w:val="both"/>
        <w:rPr>
          <w:rFonts w:ascii="Garamond" w:hAnsi="Garamond" w:cs="Arial"/>
          <w:sz w:val="24"/>
          <w:szCs w:val="24"/>
        </w:rPr>
      </w:pPr>
    </w:p>
    <w:p w:rsidR="003D4EE3" w:rsidRDefault="003D4EE3" w:rsidP="003D4EE3">
      <w:pPr>
        <w:pStyle w:val="Ttulo1"/>
        <w:ind w:left="1418" w:hanging="1058"/>
        <w:jc w:val="both"/>
        <w:rPr>
          <w:rFonts w:ascii="Arial Black" w:eastAsia="Batang" w:hAnsi="Arial Black"/>
          <w:b w:val="0"/>
          <w:color w:val="808080"/>
          <w:spacing w:val="-25"/>
          <w:sz w:val="32"/>
          <w:szCs w:val="32"/>
          <w:lang w:val="es-ES" w:eastAsia="en-US"/>
        </w:rPr>
      </w:pPr>
      <w:bookmarkStart w:id="22" w:name="_Toc389563387"/>
      <w:r w:rsidRPr="00D74591">
        <w:rPr>
          <w:rFonts w:ascii="Arial Black" w:eastAsia="Batang" w:hAnsi="Arial Black"/>
          <w:b w:val="0"/>
          <w:color w:val="808080"/>
          <w:spacing w:val="-25"/>
          <w:sz w:val="32"/>
          <w:szCs w:val="32"/>
          <w:lang w:val="es-ES" w:eastAsia="en-US"/>
        </w:rPr>
        <w:t>7.</w:t>
      </w:r>
      <w:r w:rsidR="00EE7515">
        <w:rPr>
          <w:rFonts w:ascii="Arial Black" w:eastAsia="Batang" w:hAnsi="Arial Black"/>
          <w:b w:val="0"/>
          <w:color w:val="808080"/>
          <w:spacing w:val="-25"/>
          <w:sz w:val="32"/>
          <w:szCs w:val="32"/>
          <w:lang w:val="es-ES" w:eastAsia="en-US"/>
        </w:rPr>
        <w:t>6</w:t>
      </w:r>
      <w:r w:rsidRPr="00D74591">
        <w:rPr>
          <w:rFonts w:ascii="Arial Black" w:eastAsia="Batang" w:hAnsi="Arial Black"/>
          <w:b w:val="0"/>
          <w:color w:val="808080"/>
          <w:spacing w:val="-25"/>
          <w:sz w:val="32"/>
          <w:szCs w:val="32"/>
          <w:lang w:val="es-ES" w:eastAsia="en-US"/>
        </w:rPr>
        <w:tab/>
        <w:t>COORDINADOR ADMINISTRATIVO</w:t>
      </w:r>
      <w:bookmarkEnd w:id="22"/>
    </w:p>
    <w:p w:rsidR="003D4EE3" w:rsidRPr="004A53A6" w:rsidRDefault="003D4EE3" w:rsidP="004A53A6">
      <w:pPr>
        <w:tabs>
          <w:tab w:val="num" w:pos="1418"/>
        </w:tabs>
        <w:ind w:left="1418" w:hanging="284"/>
        <w:jc w:val="both"/>
        <w:rPr>
          <w:rFonts w:ascii="Garamond" w:hAnsi="Garamond" w:cs="Arial"/>
          <w:sz w:val="24"/>
          <w:szCs w:val="24"/>
        </w:rPr>
      </w:pPr>
    </w:p>
    <w:p w:rsidR="003D4EE3" w:rsidRPr="006E7982" w:rsidRDefault="003D4EE3" w:rsidP="003D4EE3">
      <w:pPr>
        <w:numPr>
          <w:ilvl w:val="0"/>
          <w:numId w:val="3"/>
        </w:numPr>
        <w:tabs>
          <w:tab w:val="num" w:pos="1418"/>
        </w:tabs>
        <w:ind w:left="1418" w:hanging="284"/>
        <w:jc w:val="both"/>
        <w:rPr>
          <w:rFonts w:ascii="Garamond" w:hAnsi="Garamond" w:cs="Arial"/>
          <w:sz w:val="24"/>
          <w:szCs w:val="24"/>
        </w:rPr>
      </w:pPr>
      <w:r>
        <w:rPr>
          <w:rFonts w:ascii="Garamond" w:hAnsi="Garamond" w:cs="Arial"/>
          <w:sz w:val="24"/>
          <w:szCs w:val="24"/>
        </w:rPr>
        <w:t>C</w:t>
      </w:r>
      <w:r w:rsidRPr="006E7982">
        <w:rPr>
          <w:rFonts w:ascii="Garamond" w:hAnsi="Garamond" w:cs="Arial"/>
          <w:sz w:val="24"/>
          <w:szCs w:val="24"/>
        </w:rPr>
        <w:t>oordinar las acciones necesarias para la formulación del anteproyecto del presupuesto anual, considerando el techo financiero asignado y la distribución de recursos en las diferentes partidas presupuestales autorizadas, con la finalidad de asegurar que se cuente con los recursos financieros necesarios para la operación de los programas sustantivos a cargo de la Unidad Administrativa.</w:t>
      </w:r>
    </w:p>
    <w:p w:rsidR="003D4EE3" w:rsidRPr="006E7982" w:rsidRDefault="003D4EE3" w:rsidP="003D4EE3">
      <w:pPr>
        <w:tabs>
          <w:tab w:val="num" w:pos="1418"/>
        </w:tabs>
        <w:ind w:left="1418" w:hanging="284"/>
        <w:jc w:val="both"/>
        <w:rPr>
          <w:rFonts w:ascii="Garamond" w:hAnsi="Garamond" w:cs="Arial"/>
          <w:sz w:val="24"/>
          <w:szCs w:val="24"/>
        </w:rPr>
      </w:pPr>
    </w:p>
    <w:p w:rsidR="003D4EE3" w:rsidRPr="006E7982" w:rsidRDefault="003D4EE3" w:rsidP="003D4EE3">
      <w:pPr>
        <w:numPr>
          <w:ilvl w:val="0"/>
          <w:numId w:val="3"/>
        </w:numPr>
        <w:tabs>
          <w:tab w:val="num" w:pos="1418"/>
        </w:tabs>
        <w:ind w:left="1418" w:hanging="284"/>
        <w:jc w:val="both"/>
        <w:rPr>
          <w:rFonts w:ascii="Garamond" w:hAnsi="Garamond" w:cs="Arial"/>
          <w:sz w:val="24"/>
          <w:szCs w:val="24"/>
        </w:rPr>
      </w:pPr>
      <w:r w:rsidRPr="006E7982">
        <w:rPr>
          <w:rFonts w:ascii="Garamond" w:hAnsi="Garamond" w:cs="Arial"/>
          <w:sz w:val="24"/>
          <w:szCs w:val="24"/>
        </w:rPr>
        <w:t>Coordinar las acciones necesarias para efectuar las adecuaciones presupuestales que sean requeridas, de conformidad con los requerimientos y necesidades de la Coordinación General de Puertos y Marina Mercante, así como supervisar que se lleven a cabo las gestiones necesarias ante las instancias competentes, con la finalidad de asegurar que se cuente con los recursos necesarios para dar continuidad a la operación de los programas sustantivos Unidad Administrativa</w:t>
      </w:r>
    </w:p>
    <w:p w:rsidR="003D4EE3" w:rsidRPr="006E7982" w:rsidRDefault="003D4EE3" w:rsidP="003D4EE3">
      <w:pPr>
        <w:tabs>
          <w:tab w:val="num" w:pos="1418"/>
        </w:tabs>
        <w:ind w:left="1418" w:hanging="284"/>
        <w:jc w:val="both"/>
        <w:rPr>
          <w:rFonts w:ascii="Garamond" w:hAnsi="Garamond" w:cs="Arial"/>
          <w:sz w:val="24"/>
          <w:szCs w:val="24"/>
        </w:rPr>
      </w:pPr>
    </w:p>
    <w:p w:rsidR="003D4EE3" w:rsidRPr="006E7982" w:rsidRDefault="003D4EE3" w:rsidP="003D4EE3">
      <w:pPr>
        <w:numPr>
          <w:ilvl w:val="0"/>
          <w:numId w:val="3"/>
        </w:numPr>
        <w:tabs>
          <w:tab w:val="num" w:pos="1418"/>
        </w:tabs>
        <w:ind w:left="1418" w:hanging="284"/>
        <w:jc w:val="both"/>
        <w:rPr>
          <w:rFonts w:ascii="Garamond" w:hAnsi="Garamond" w:cs="Arial"/>
          <w:sz w:val="24"/>
          <w:szCs w:val="24"/>
        </w:rPr>
      </w:pPr>
      <w:r w:rsidRPr="006E7982">
        <w:rPr>
          <w:rFonts w:ascii="Garamond" w:hAnsi="Garamond" w:cs="Arial"/>
          <w:sz w:val="24"/>
          <w:szCs w:val="24"/>
        </w:rPr>
        <w:t>Administrar los recursos materiales y la prestación de los servicios generales requeridos por la Coordinación General de Puertos y Marina Mercante, coordinando, supervisando y dando seguimiento a los requerimientos de los usuarios y su atención en tiempo y forma, en estricto apego a la normativa establecida al efecto, con la finalidad de proporcionar un servicio eficiente y oportuno, así como mantener en óptimas condiciones de funcionalidad las instalaciones de la Unidad Administrativa</w:t>
      </w:r>
    </w:p>
    <w:p w:rsidR="003D4EE3" w:rsidRPr="006E7982" w:rsidRDefault="003D4EE3" w:rsidP="003D4EE3">
      <w:pPr>
        <w:ind w:left="1418" w:hanging="284"/>
        <w:jc w:val="both"/>
        <w:rPr>
          <w:rFonts w:ascii="Garamond" w:hAnsi="Garamond" w:cs="Arial"/>
          <w:sz w:val="24"/>
          <w:szCs w:val="24"/>
        </w:rPr>
      </w:pPr>
    </w:p>
    <w:p w:rsidR="003D4EE3" w:rsidRPr="006E7982" w:rsidRDefault="003D4EE3" w:rsidP="003D4EE3">
      <w:pPr>
        <w:numPr>
          <w:ilvl w:val="0"/>
          <w:numId w:val="3"/>
        </w:numPr>
        <w:tabs>
          <w:tab w:val="num" w:pos="1418"/>
        </w:tabs>
        <w:ind w:left="1418" w:hanging="284"/>
        <w:jc w:val="both"/>
        <w:rPr>
          <w:rFonts w:ascii="Garamond" w:hAnsi="Garamond" w:cs="Arial"/>
          <w:sz w:val="24"/>
          <w:szCs w:val="24"/>
        </w:rPr>
      </w:pPr>
      <w:r w:rsidRPr="006E7982">
        <w:rPr>
          <w:rFonts w:ascii="Garamond" w:hAnsi="Garamond" w:cs="Arial"/>
          <w:sz w:val="24"/>
          <w:szCs w:val="24"/>
        </w:rPr>
        <w:t>Coordinar las acciones necesarias para la integración del programa anual de adquisiciones de bienes muebles y de consumo, considerando las necesidades de la Coordinación General de Puertos y Marina Mercante y aplicando la normatividad vigente en la materia, con la finalidad de prever los bienes requeridos por la Unidad Administrativa para su operación.</w:t>
      </w:r>
    </w:p>
    <w:p w:rsidR="003D4EE3" w:rsidRPr="006E7982" w:rsidRDefault="003D4EE3" w:rsidP="003D4EE3">
      <w:pPr>
        <w:numPr>
          <w:ilvl w:val="0"/>
          <w:numId w:val="3"/>
        </w:numPr>
        <w:tabs>
          <w:tab w:val="num" w:pos="1418"/>
        </w:tabs>
        <w:ind w:left="1418" w:hanging="284"/>
        <w:jc w:val="both"/>
        <w:rPr>
          <w:rFonts w:ascii="Garamond" w:hAnsi="Garamond" w:cs="Arial"/>
          <w:sz w:val="24"/>
          <w:szCs w:val="24"/>
        </w:rPr>
      </w:pPr>
      <w:r w:rsidRPr="006E7982">
        <w:rPr>
          <w:rFonts w:ascii="Garamond" w:hAnsi="Garamond" w:cs="Arial"/>
          <w:sz w:val="24"/>
          <w:szCs w:val="24"/>
        </w:rPr>
        <w:lastRenderedPageBreak/>
        <w:t>Implementar mecanismos que permitan mantener un eficiente control de los bienes de activo fijo con que cuenta la Unidad Administrativa para su operación, supervisando que se mantenga permanentemente actualizado el inventario correspondiente a través de los resguardos debidamente requisitados y firmados por los servidores públicos responsables de los mismos, con la finalidad de cumplir con la normativa en la materia y transparentar el uso de los bienes.</w:t>
      </w:r>
    </w:p>
    <w:p w:rsidR="003D4EE3" w:rsidRPr="006E7982" w:rsidRDefault="003D4EE3" w:rsidP="003D4EE3">
      <w:pPr>
        <w:ind w:left="1418" w:hanging="284"/>
        <w:jc w:val="both"/>
        <w:rPr>
          <w:rFonts w:ascii="Garamond" w:hAnsi="Garamond" w:cs="Arial"/>
          <w:sz w:val="24"/>
          <w:szCs w:val="24"/>
        </w:rPr>
      </w:pPr>
    </w:p>
    <w:p w:rsidR="003D4EE3" w:rsidRPr="006E7982" w:rsidRDefault="003D4EE3" w:rsidP="003D4EE3">
      <w:pPr>
        <w:numPr>
          <w:ilvl w:val="0"/>
          <w:numId w:val="3"/>
        </w:numPr>
        <w:tabs>
          <w:tab w:val="num" w:pos="1418"/>
        </w:tabs>
        <w:ind w:left="1418" w:hanging="284"/>
        <w:jc w:val="both"/>
        <w:rPr>
          <w:rFonts w:ascii="Garamond" w:hAnsi="Garamond" w:cs="Arial"/>
          <w:sz w:val="24"/>
          <w:szCs w:val="24"/>
        </w:rPr>
      </w:pPr>
      <w:r w:rsidRPr="006E7982">
        <w:rPr>
          <w:rFonts w:ascii="Garamond" w:hAnsi="Garamond" w:cs="Arial"/>
          <w:sz w:val="24"/>
          <w:szCs w:val="24"/>
        </w:rPr>
        <w:t>Coordinar las acciones necesarias para el otorgamiento de los servicios generales que soliciten los usuarios de la Coordinación General de Puertos y Marina Mercante, supervisando su atención oportuna, así como la calidad de los mismos, con la finalidad de proporcionar un servicio eficiente y oportuno que permita dar continuidad a la operación de la Unidad Administrativa</w:t>
      </w:r>
    </w:p>
    <w:p w:rsidR="003D4EE3" w:rsidRDefault="003D4EE3" w:rsidP="00EF346C">
      <w:pPr>
        <w:ind w:left="1418" w:hanging="284"/>
        <w:jc w:val="both"/>
        <w:rPr>
          <w:rFonts w:ascii="Garamond" w:hAnsi="Garamond" w:cs="Arial"/>
          <w:sz w:val="24"/>
          <w:szCs w:val="24"/>
        </w:rPr>
      </w:pPr>
    </w:p>
    <w:p w:rsidR="003D4EE3" w:rsidRPr="006E7982" w:rsidRDefault="003D4EE3" w:rsidP="003D4EE3">
      <w:pPr>
        <w:numPr>
          <w:ilvl w:val="0"/>
          <w:numId w:val="3"/>
        </w:numPr>
        <w:tabs>
          <w:tab w:val="num" w:pos="1418"/>
        </w:tabs>
        <w:ind w:left="1418" w:hanging="284"/>
        <w:jc w:val="both"/>
        <w:rPr>
          <w:rFonts w:ascii="Garamond" w:hAnsi="Garamond" w:cs="Arial"/>
          <w:sz w:val="24"/>
          <w:szCs w:val="24"/>
        </w:rPr>
      </w:pPr>
      <w:r w:rsidRPr="006E7982">
        <w:rPr>
          <w:rFonts w:ascii="Garamond" w:hAnsi="Garamond" w:cs="Arial"/>
          <w:sz w:val="24"/>
          <w:szCs w:val="24"/>
        </w:rPr>
        <w:t>Coordinar las acciones necesarias para gestionar ante la Unidad Administrativa competente, lo relacionado con la ocupación de plazas vacantes, movimientos de personal, pago de remuneraciones y prestaciones económicas que otorga la institución a los servidores públicos, a través de solicitudes y el seguimiento de las mismas, con la finalidad de generar condiciones favorables que permitan el cumplimiento de los objetivos y programas de trabajo de las áreas adscritas a la Unidad Administrativa.</w:t>
      </w:r>
    </w:p>
    <w:p w:rsidR="003D4EE3" w:rsidRPr="00EF346C" w:rsidRDefault="003D4EE3" w:rsidP="003D4EE3">
      <w:pPr>
        <w:ind w:left="1418" w:hanging="284"/>
        <w:jc w:val="both"/>
        <w:rPr>
          <w:rFonts w:ascii="Garamond" w:hAnsi="Garamond" w:cs="Arial"/>
          <w:sz w:val="24"/>
          <w:szCs w:val="24"/>
        </w:rPr>
      </w:pPr>
    </w:p>
    <w:p w:rsidR="003D4EE3" w:rsidRPr="006E7982" w:rsidRDefault="003D4EE3" w:rsidP="003D4EE3">
      <w:pPr>
        <w:numPr>
          <w:ilvl w:val="0"/>
          <w:numId w:val="3"/>
        </w:numPr>
        <w:tabs>
          <w:tab w:val="num" w:pos="1418"/>
        </w:tabs>
        <w:ind w:left="1418" w:hanging="284"/>
        <w:jc w:val="both"/>
        <w:rPr>
          <w:rFonts w:ascii="Garamond" w:hAnsi="Garamond" w:cs="Arial"/>
          <w:sz w:val="24"/>
          <w:szCs w:val="24"/>
        </w:rPr>
      </w:pPr>
      <w:r w:rsidRPr="006E7982">
        <w:rPr>
          <w:rFonts w:ascii="Garamond" w:hAnsi="Garamond" w:cs="Arial"/>
          <w:sz w:val="24"/>
          <w:szCs w:val="24"/>
        </w:rPr>
        <w:t>Coordinar las acciones necesarias para la ejecución de programas específicos en materia de servicio profesional de carrera, mediante la observancia de las líneas de acción que al efecto emita la Dirección General de Recursos Humanos y promoviendo la participación de los servidores públicos adscritos a la Coordinación General de Puertos y Marina Mercante, con la finalidad de asegurar el cumplimiento de la normativa y programas de trabajo para la ocupación de plazas vacantes, evaluación del desempeño, certificación y demás ordenamientos en la materia.</w:t>
      </w:r>
    </w:p>
    <w:p w:rsidR="003D4EE3" w:rsidRPr="006E7982" w:rsidRDefault="003D4EE3" w:rsidP="003D4EE3">
      <w:pPr>
        <w:ind w:left="1418" w:hanging="284"/>
        <w:jc w:val="both"/>
        <w:rPr>
          <w:rFonts w:ascii="Garamond" w:hAnsi="Garamond" w:cs="Arial"/>
          <w:sz w:val="24"/>
          <w:szCs w:val="24"/>
        </w:rPr>
      </w:pPr>
    </w:p>
    <w:p w:rsidR="003D4EE3" w:rsidRPr="006E7982" w:rsidRDefault="003D4EE3" w:rsidP="003D4EE3">
      <w:pPr>
        <w:numPr>
          <w:ilvl w:val="0"/>
          <w:numId w:val="3"/>
        </w:numPr>
        <w:tabs>
          <w:tab w:val="num" w:pos="1418"/>
        </w:tabs>
        <w:ind w:left="1418" w:hanging="284"/>
        <w:jc w:val="both"/>
        <w:rPr>
          <w:rFonts w:ascii="Garamond" w:hAnsi="Garamond" w:cs="Arial"/>
          <w:sz w:val="24"/>
          <w:szCs w:val="24"/>
        </w:rPr>
      </w:pPr>
      <w:r w:rsidRPr="006E7982">
        <w:rPr>
          <w:rFonts w:ascii="Garamond" w:hAnsi="Garamond" w:cs="Arial"/>
          <w:sz w:val="24"/>
          <w:szCs w:val="24"/>
        </w:rPr>
        <w:t>Coordinar la difusión y aplicación de programas estratégicos en materia de recursos humanos, en rubros como mejora del clima laboral, comunicación organizacional, promoción de prácticas de conducta éticas, reconocimiento de conductas íntegras de los servidores públicos, entre otros, a través de estrategias de difusión que permitan promover su participación en talleres, cursos de capacitación y/o cualquier actividad encaminada a incentivar éstas, con la finalidad de fortalecer el servicio público, mejorar la imagen de la SCT y del Gobierno Federal.</w:t>
      </w:r>
    </w:p>
    <w:p w:rsidR="003D4EE3" w:rsidRPr="006E7982" w:rsidRDefault="003D4EE3" w:rsidP="004A53A6">
      <w:pPr>
        <w:ind w:left="1418" w:hanging="284"/>
        <w:jc w:val="both"/>
        <w:rPr>
          <w:rFonts w:ascii="Garamond" w:hAnsi="Garamond" w:cs="Arial"/>
          <w:sz w:val="24"/>
          <w:szCs w:val="24"/>
        </w:rPr>
      </w:pPr>
    </w:p>
    <w:p w:rsidR="003D4EE3" w:rsidRPr="006E7982" w:rsidRDefault="003D4EE3" w:rsidP="003D4EE3">
      <w:pPr>
        <w:numPr>
          <w:ilvl w:val="0"/>
          <w:numId w:val="3"/>
        </w:numPr>
        <w:tabs>
          <w:tab w:val="num" w:pos="1418"/>
        </w:tabs>
        <w:ind w:left="1418" w:hanging="284"/>
        <w:jc w:val="both"/>
        <w:rPr>
          <w:rFonts w:ascii="Garamond" w:hAnsi="Garamond" w:cs="Arial"/>
          <w:sz w:val="24"/>
          <w:szCs w:val="24"/>
        </w:rPr>
      </w:pPr>
      <w:r w:rsidRPr="006E7982">
        <w:rPr>
          <w:rFonts w:ascii="Garamond" w:hAnsi="Garamond" w:cs="Arial"/>
          <w:sz w:val="24"/>
          <w:szCs w:val="24"/>
        </w:rPr>
        <w:t>Coordinar las acciones necesarias que permitan mantener sistemas de información que respondan a las necesidades de la Coordinación General de Puertos y Marina Mercante, atendiendo los requerimientos de los usuarios y gestionando lo necesario ante la UTIC para la implementación de los mismos, con la finalidad de proveer los servicios informáticos requeridos por el personal para el desarrollo de la actividad institucional.</w:t>
      </w:r>
    </w:p>
    <w:p w:rsidR="003D4EE3" w:rsidRPr="006E7982" w:rsidRDefault="003D4EE3" w:rsidP="003D4EE3">
      <w:pPr>
        <w:ind w:left="1418" w:hanging="284"/>
        <w:jc w:val="both"/>
        <w:rPr>
          <w:rFonts w:ascii="Garamond" w:hAnsi="Garamond" w:cs="Arial"/>
          <w:sz w:val="24"/>
          <w:szCs w:val="24"/>
        </w:rPr>
      </w:pPr>
    </w:p>
    <w:p w:rsidR="003D4EE3" w:rsidRPr="006E7982" w:rsidRDefault="002E4A01" w:rsidP="003D4EE3">
      <w:pPr>
        <w:numPr>
          <w:ilvl w:val="0"/>
          <w:numId w:val="3"/>
        </w:numPr>
        <w:tabs>
          <w:tab w:val="num" w:pos="1418"/>
        </w:tabs>
        <w:ind w:left="1418" w:hanging="284"/>
        <w:jc w:val="both"/>
        <w:rPr>
          <w:rFonts w:ascii="Garamond" w:hAnsi="Garamond" w:cs="Arial"/>
          <w:sz w:val="24"/>
          <w:szCs w:val="24"/>
        </w:rPr>
      </w:pPr>
      <w:r>
        <w:rPr>
          <w:rFonts w:ascii="Garamond" w:hAnsi="Garamond" w:cs="Arial"/>
          <w:sz w:val="24"/>
          <w:szCs w:val="24"/>
        </w:rPr>
        <w:br w:type="page"/>
      </w:r>
      <w:r w:rsidR="003D4EE3" w:rsidRPr="006E7982">
        <w:rPr>
          <w:rFonts w:ascii="Garamond" w:hAnsi="Garamond" w:cs="Arial"/>
          <w:sz w:val="24"/>
          <w:szCs w:val="24"/>
        </w:rPr>
        <w:lastRenderedPageBreak/>
        <w:t>Coordinar las acciones necesarias para el suministro de bienes y servicios informáticos y de comunicaciones solicitados por las diferentes áreas, mediante la integración de los requerimientos y gestionando lo correspondiente ante la UTIC, con la finalidad de asegurar que cuenten con los recursos necesarios para el cumplimiento de sus actividades.</w:t>
      </w:r>
    </w:p>
    <w:p w:rsidR="003D4EE3" w:rsidRPr="006E7982" w:rsidRDefault="003D4EE3" w:rsidP="003D4EE3">
      <w:pPr>
        <w:ind w:left="1418" w:hanging="284"/>
        <w:jc w:val="both"/>
        <w:rPr>
          <w:rFonts w:ascii="Garamond" w:hAnsi="Garamond" w:cs="Arial"/>
          <w:sz w:val="24"/>
          <w:szCs w:val="24"/>
        </w:rPr>
      </w:pPr>
    </w:p>
    <w:p w:rsidR="003D4EE3" w:rsidRPr="00E37C34" w:rsidRDefault="003D4EE3" w:rsidP="003D4EE3">
      <w:pPr>
        <w:numPr>
          <w:ilvl w:val="0"/>
          <w:numId w:val="3"/>
        </w:numPr>
        <w:tabs>
          <w:tab w:val="num" w:pos="1418"/>
        </w:tabs>
        <w:ind w:left="1418" w:hanging="284"/>
        <w:jc w:val="both"/>
        <w:rPr>
          <w:rFonts w:ascii="Garamond" w:hAnsi="Garamond" w:cs="Arial"/>
          <w:sz w:val="24"/>
          <w:szCs w:val="24"/>
        </w:rPr>
      </w:pPr>
      <w:r w:rsidRPr="006E7982">
        <w:rPr>
          <w:rFonts w:ascii="Garamond" w:hAnsi="Garamond" w:cs="Arial"/>
          <w:bCs/>
          <w:sz w:val="24"/>
          <w:szCs w:val="24"/>
        </w:rPr>
        <w:t>Las demás funciones que le encomiende su jefe inmediato y que sean del ámbito de su competencia.</w:t>
      </w:r>
    </w:p>
    <w:p w:rsidR="00E37C34" w:rsidRPr="006E7982" w:rsidRDefault="00E37C34" w:rsidP="00EF346C">
      <w:pPr>
        <w:ind w:left="1418" w:hanging="284"/>
        <w:jc w:val="both"/>
        <w:rPr>
          <w:rFonts w:ascii="Garamond" w:hAnsi="Garamond" w:cs="Arial"/>
          <w:sz w:val="24"/>
          <w:szCs w:val="24"/>
        </w:rPr>
      </w:pPr>
    </w:p>
    <w:p w:rsidR="005655DA" w:rsidRDefault="005655DA" w:rsidP="005655DA">
      <w:pPr>
        <w:pStyle w:val="Ttulo1"/>
        <w:ind w:left="1418" w:hanging="1061"/>
        <w:jc w:val="both"/>
        <w:rPr>
          <w:rFonts w:ascii="Arial Black" w:eastAsia="Batang" w:hAnsi="Arial Black"/>
          <w:b w:val="0"/>
          <w:color w:val="808080"/>
          <w:spacing w:val="-25"/>
          <w:sz w:val="32"/>
          <w:szCs w:val="32"/>
          <w:lang w:val="es-ES" w:eastAsia="en-US"/>
        </w:rPr>
      </w:pPr>
      <w:bookmarkStart w:id="23" w:name="_Toc278877855"/>
      <w:bookmarkStart w:id="24" w:name="_Toc389563388"/>
      <w:r w:rsidRPr="00D74591">
        <w:rPr>
          <w:rFonts w:ascii="Arial Black" w:eastAsia="Batang" w:hAnsi="Arial Black"/>
          <w:b w:val="0"/>
          <w:color w:val="808080"/>
          <w:spacing w:val="-25"/>
          <w:sz w:val="32"/>
          <w:szCs w:val="32"/>
          <w:lang w:val="es-ES" w:eastAsia="en-US"/>
        </w:rPr>
        <w:t>7.</w:t>
      </w:r>
      <w:r>
        <w:rPr>
          <w:rFonts w:ascii="Arial Black" w:eastAsia="Batang" w:hAnsi="Arial Black"/>
          <w:b w:val="0"/>
          <w:color w:val="808080"/>
          <w:spacing w:val="-25"/>
          <w:sz w:val="32"/>
          <w:szCs w:val="32"/>
          <w:lang w:val="es-ES" w:eastAsia="en-US"/>
        </w:rPr>
        <w:t>6.1</w:t>
      </w:r>
      <w:r w:rsidRPr="00D74591">
        <w:rPr>
          <w:rFonts w:ascii="Arial Black" w:eastAsia="Batang" w:hAnsi="Arial Black"/>
          <w:b w:val="0"/>
          <w:color w:val="808080"/>
          <w:spacing w:val="-25"/>
          <w:sz w:val="32"/>
          <w:szCs w:val="32"/>
          <w:lang w:val="es-ES" w:eastAsia="en-US"/>
        </w:rPr>
        <w:tab/>
        <w:t>SUBDIRECCIÓN DE LOGISTICA</w:t>
      </w:r>
      <w:bookmarkEnd w:id="23"/>
      <w:bookmarkEnd w:id="24"/>
    </w:p>
    <w:p w:rsidR="005655DA" w:rsidRPr="00EF346C" w:rsidRDefault="005655DA" w:rsidP="00EF346C">
      <w:pPr>
        <w:ind w:left="1418" w:hanging="284"/>
        <w:jc w:val="both"/>
        <w:rPr>
          <w:rFonts w:ascii="Garamond" w:hAnsi="Garamond" w:cs="Arial"/>
          <w:sz w:val="24"/>
          <w:szCs w:val="24"/>
        </w:rPr>
      </w:pPr>
    </w:p>
    <w:p w:rsidR="005655DA" w:rsidRPr="00321DB7" w:rsidRDefault="005655DA" w:rsidP="005655DA">
      <w:pPr>
        <w:numPr>
          <w:ilvl w:val="0"/>
          <w:numId w:val="3"/>
        </w:numPr>
        <w:tabs>
          <w:tab w:val="num" w:pos="1418"/>
        </w:tabs>
        <w:ind w:left="1418" w:hanging="284"/>
        <w:jc w:val="both"/>
        <w:rPr>
          <w:rFonts w:ascii="Garamond" w:hAnsi="Garamond" w:cs="Arial"/>
          <w:sz w:val="24"/>
          <w:szCs w:val="24"/>
        </w:rPr>
      </w:pPr>
      <w:r w:rsidRPr="00057444">
        <w:rPr>
          <w:rFonts w:ascii="Garamond" w:hAnsi="Garamond"/>
          <w:sz w:val="24"/>
          <w:szCs w:val="24"/>
        </w:rPr>
        <w:t>Efectuar el registro de</w:t>
      </w:r>
      <w:r>
        <w:rPr>
          <w:rFonts w:ascii="Garamond" w:hAnsi="Garamond"/>
          <w:sz w:val="24"/>
          <w:szCs w:val="24"/>
        </w:rPr>
        <w:t xml:space="preserve"> actividades y compromisos del C</w:t>
      </w:r>
      <w:r w:rsidRPr="00057444">
        <w:rPr>
          <w:rFonts w:ascii="Garamond" w:hAnsi="Garamond"/>
          <w:sz w:val="24"/>
          <w:szCs w:val="24"/>
        </w:rPr>
        <w:t>.</w:t>
      </w:r>
      <w:r>
        <w:rPr>
          <w:rFonts w:ascii="Garamond" w:hAnsi="Garamond"/>
          <w:sz w:val="24"/>
          <w:szCs w:val="24"/>
        </w:rPr>
        <w:t xml:space="preserve"> Coordinador G</w:t>
      </w:r>
      <w:r w:rsidRPr="00057444">
        <w:rPr>
          <w:rFonts w:ascii="Garamond" w:hAnsi="Garamond"/>
          <w:sz w:val="24"/>
          <w:szCs w:val="24"/>
        </w:rPr>
        <w:t xml:space="preserve">eneral de </w:t>
      </w:r>
      <w:r>
        <w:rPr>
          <w:rFonts w:ascii="Garamond" w:hAnsi="Garamond"/>
          <w:sz w:val="24"/>
          <w:szCs w:val="24"/>
        </w:rPr>
        <w:t>Puertos y Marina M</w:t>
      </w:r>
      <w:r w:rsidRPr="00057444">
        <w:rPr>
          <w:rFonts w:ascii="Garamond" w:hAnsi="Garamond"/>
          <w:sz w:val="24"/>
          <w:szCs w:val="24"/>
        </w:rPr>
        <w:t>ercante, a través de la captura de información en agenda electrónica, con la finalidad de asegurar el cumplimento de los compromisos agendados</w:t>
      </w:r>
      <w:r>
        <w:rPr>
          <w:rFonts w:ascii="Garamond" w:hAnsi="Garamond"/>
          <w:sz w:val="24"/>
          <w:szCs w:val="24"/>
        </w:rPr>
        <w:t>.</w:t>
      </w:r>
    </w:p>
    <w:p w:rsidR="005655DA" w:rsidRPr="00EF346C" w:rsidRDefault="005655DA" w:rsidP="00EF346C">
      <w:pPr>
        <w:ind w:left="1418" w:hanging="284"/>
        <w:jc w:val="both"/>
        <w:rPr>
          <w:rFonts w:ascii="Garamond" w:hAnsi="Garamond" w:cs="Arial"/>
          <w:sz w:val="24"/>
          <w:szCs w:val="24"/>
        </w:rPr>
      </w:pPr>
    </w:p>
    <w:p w:rsidR="005655DA" w:rsidRPr="00321DB7" w:rsidRDefault="005655DA" w:rsidP="005655DA">
      <w:pPr>
        <w:numPr>
          <w:ilvl w:val="0"/>
          <w:numId w:val="3"/>
        </w:numPr>
        <w:tabs>
          <w:tab w:val="num" w:pos="1418"/>
        </w:tabs>
        <w:ind w:left="1418" w:hanging="284"/>
        <w:jc w:val="both"/>
        <w:rPr>
          <w:rFonts w:ascii="Garamond" w:hAnsi="Garamond" w:cs="Arial"/>
          <w:sz w:val="24"/>
          <w:szCs w:val="24"/>
        </w:rPr>
      </w:pPr>
      <w:r w:rsidRPr="00057444">
        <w:rPr>
          <w:rFonts w:ascii="Garamond" w:hAnsi="Garamond"/>
          <w:sz w:val="24"/>
          <w:szCs w:val="24"/>
        </w:rPr>
        <w:t>Coordinar la lo</w:t>
      </w:r>
      <w:r>
        <w:rPr>
          <w:rFonts w:ascii="Garamond" w:hAnsi="Garamond"/>
          <w:sz w:val="24"/>
          <w:szCs w:val="24"/>
        </w:rPr>
        <w:t>gística de las actividades del C</w:t>
      </w:r>
      <w:r w:rsidRPr="00057444">
        <w:rPr>
          <w:rFonts w:ascii="Garamond" w:hAnsi="Garamond"/>
          <w:sz w:val="24"/>
          <w:szCs w:val="24"/>
        </w:rPr>
        <w:t>.</w:t>
      </w:r>
      <w:r>
        <w:rPr>
          <w:rFonts w:ascii="Garamond" w:hAnsi="Garamond"/>
          <w:sz w:val="24"/>
          <w:szCs w:val="24"/>
        </w:rPr>
        <w:t xml:space="preserve"> Coordinador General de P</w:t>
      </w:r>
      <w:r w:rsidRPr="00057444">
        <w:rPr>
          <w:rFonts w:ascii="Garamond" w:hAnsi="Garamond"/>
          <w:sz w:val="24"/>
          <w:szCs w:val="24"/>
        </w:rPr>
        <w:t xml:space="preserve">uertos y Marina Mercante, a través de la gestión de  los recursos materiales y administrativos con la finalidad de dar cumplimiento a las actividades programadas del C. Coordinador </w:t>
      </w:r>
      <w:r>
        <w:rPr>
          <w:rFonts w:ascii="Garamond" w:hAnsi="Garamond"/>
          <w:sz w:val="24"/>
          <w:szCs w:val="24"/>
        </w:rPr>
        <w:t>General de Puertos y</w:t>
      </w:r>
      <w:r w:rsidRPr="00057444">
        <w:rPr>
          <w:rFonts w:ascii="Garamond" w:hAnsi="Garamond"/>
          <w:sz w:val="24"/>
          <w:szCs w:val="24"/>
        </w:rPr>
        <w:t xml:space="preserve"> Marina Mercante</w:t>
      </w:r>
    </w:p>
    <w:p w:rsidR="005655DA" w:rsidRPr="00321DB7" w:rsidRDefault="005655DA" w:rsidP="005655DA">
      <w:pPr>
        <w:numPr>
          <w:ilvl w:val="0"/>
          <w:numId w:val="3"/>
        </w:numPr>
        <w:tabs>
          <w:tab w:val="num" w:pos="1418"/>
        </w:tabs>
        <w:ind w:left="1418" w:hanging="284"/>
        <w:jc w:val="both"/>
        <w:rPr>
          <w:rFonts w:ascii="Garamond" w:hAnsi="Garamond" w:cs="Arial"/>
          <w:sz w:val="24"/>
          <w:szCs w:val="24"/>
        </w:rPr>
      </w:pPr>
      <w:r w:rsidRPr="00057444">
        <w:rPr>
          <w:rFonts w:ascii="Garamond" w:hAnsi="Garamond"/>
          <w:sz w:val="24"/>
          <w:szCs w:val="24"/>
        </w:rPr>
        <w:t>Recopilar y verificar la información  necesaria para eventos internos, externos y giras de trabajo  a través de la investigación en medios electrónicos, vía telefónica y en otras instancias</w:t>
      </w:r>
      <w:r>
        <w:rPr>
          <w:rFonts w:ascii="Garamond" w:hAnsi="Garamond"/>
          <w:sz w:val="24"/>
          <w:szCs w:val="24"/>
        </w:rPr>
        <w:t>,</w:t>
      </w:r>
      <w:r w:rsidRPr="00057444">
        <w:rPr>
          <w:rFonts w:ascii="Garamond" w:hAnsi="Garamond"/>
          <w:sz w:val="24"/>
          <w:szCs w:val="24"/>
        </w:rPr>
        <w:t xml:space="preserve"> a fin de realizar un informe que permita al </w:t>
      </w:r>
      <w:r>
        <w:rPr>
          <w:rFonts w:ascii="Garamond" w:hAnsi="Garamond"/>
          <w:sz w:val="24"/>
          <w:szCs w:val="24"/>
        </w:rPr>
        <w:t>C</w:t>
      </w:r>
      <w:r w:rsidRPr="00057444">
        <w:rPr>
          <w:rFonts w:ascii="Garamond" w:hAnsi="Garamond"/>
          <w:sz w:val="24"/>
          <w:szCs w:val="24"/>
        </w:rPr>
        <w:t xml:space="preserve">. Coordinador </w:t>
      </w:r>
      <w:r>
        <w:rPr>
          <w:rFonts w:ascii="Garamond" w:hAnsi="Garamond"/>
          <w:sz w:val="24"/>
          <w:szCs w:val="24"/>
        </w:rPr>
        <w:t>General de Puertos y</w:t>
      </w:r>
      <w:r w:rsidRPr="00057444">
        <w:rPr>
          <w:rFonts w:ascii="Garamond" w:hAnsi="Garamond"/>
          <w:sz w:val="24"/>
          <w:szCs w:val="24"/>
        </w:rPr>
        <w:t xml:space="preserve"> Marina Mercante realizar las actividades a su cargo</w:t>
      </w:r>
      <w:r>
        <w:rPr>
          <w:rFonts w:ascii="Garamond" w:hAnsi="Garamond"/>
          <w:sz w:val="24"/>
          <w:szCs w:val="24"/>
        </w:rPr>
        <w:t>.</w:t>
      </w:r>
    </w:p>
    <w:p w:rsidR="005655DA" w:rsidRPr="00795B53" w:rsidRDefault="005655DA" w:rsidP="005655DA">
      <w:pPr>
        <w:ind w:left="1418" w:hanging="284"/>
        <w:jc w:val="both"/>
        <w:rPr>
          <w:rFonts w:ascii="Garamond" w:hAnsi="Garamond" w:cs="Arial"/>
          <w:sz w:val="24"/>
          <w:szCs w:val="24"/>
        </w:rPr>
      </w:pPr>
    </w:p>
    <w:p w:rsidR="005655DA" w:rsidRPr="00321DB7" w:rsidRDefault="005655DA" w:rsidP="005655DA">
      <w:pPr>
        <w:numPr>
          <w:ilvl w:val="0"/>
          <w:numId w:val="3"/>
        </w:numPr>
        <w:tabs>
          <w:tab w:val="num" w:pos="1418"/>
        </w:tabs>
        <w:ind w:left="1418" w:hanging="284"/>
        <w:jc w:val="both"/>
        <w:rPr>
          <w:rFonts w:ascii="Garamond" w:hAnsi="Garamond" w:cs="Arial"/>
          <w:sz w:val="24"/>
          <w:szCs w:val="24"/>
        </w:rPr>
      </w:pPr>
      <w:r w:rsidRPr="00057444">
        <w:rPr>
          <w:rFonts w:ascii="Garamond" w:hAnsi="Garamond"/>
          <w:sz w:val="24"/>
          <w:szCs w:val="24"/>
        </w:rPr>
        <w:t xml:space="preserve">Integrar una bitácora de  los asuntos atendidos mediante  el registro de información de los mismos, para turnarlas al área correspondiente de la </w:t>
      </w:r>
      <w:r>
        <w:rPr>
          <w:rFonts w:ascii="Garamond" w:hAnsi="Garamond"/>
          <w:sz w:val="24"/>
          <w:szCs w:val="24"/>
        </w:rPr>
        <w:t>C</w:t>
      </w:r>
      <w:r w:rsidRPr="00057444">
        <w:rPr>
          <w:rFonts w:ascii="Garamond" w:hAnsi="Garamond"/>
          <w:sz w:val="24"/>
          <w:szCs w:val="24"/>
        </w:rPr>
        <w:t xml:space="preserve">oordinación </w:t>
      </w:r>
      <w:r>
        <w:rPr>
          <w:rFonts w:ascii="Garamond" w:hAnsi="Garamond"/>
          <w:sz w:val="24"/>
          <w:szCs w:val="24"/>
        </w:rPr>
        <w:t>G</w:t>
      </w:r>
      <w:r w:rsidRPr="00057444">
        <w:rPr>
          <w:rFonts w:ascii="Garamond" w:hAnsi="Garamond"/>
          <w:sz w:val="24"/>
          <w:szCs w:val="24"/>
        </w:rPr>
        <w:t xml:space="preserve">eneral de </w:t>
      </w:r>
      <w:r>
        <w:rPr>
          <w:rFonts w:ascii="Garamond" w:hAnsi="Garamond"/>
          <w:sz w:val="24"/>
          <w:szCs w:val="24"/>
        </w:rPr>
        <w:t>P</w:t>
      </w:r>
      <w:r w:rsidRPr="00057444">
        <w:rPr>
          <w:rFonts w:ascii="Garamond" w:hAnsi="Garamond"/>
          <w:sz w:val="24"/>
          <w:szCs w:val="24"/>
        </w:rPr>
        <w:t xml:space="preserve">uertos y </w:t>
      </w:r>
      <w:r>
        <w:rPr>
          <w:rFonts w:ascii="Garamond" w:hAnsi="Garamond"/>
          <w:sz w:val="24"/>
          <w:szCs w:val="24"/>
        </w:rPr>
        <w:t>M</w:t>
      </w:r>
      <w:r w:rsidRPr="00057444">
        <w:rPr>
          <w:rFonts w:ascii="Garamond" w:hAnsi="Garamond"/>
          <w:sz w:val="24"/>
          <w:szCs w:val="24"/>
        </w:rPr>
        <w:t xml:space="preserve">arina </w:t>
      </w:r>
      <w:r>
        <w:rPr>
          <w:rFonts w:ascii="Garamond" w:hAnsi="Garamond"/>
          <w:sz w:val="24"/>
          <w:szCs w:val="24"/>
        </w:rPr>
        <w:t>M</w:t>
      </w:r>
      <w:r w:rsidRPr="00057444">
        <w:rPr>
          <w:rFonts w:ascii="Garamond" w:hAnsi="Garamond"/>
          <w:sz w:val="24"/>
          <w:szCs w:val="24"/>
        </w:rPr>
        <w:t>ercante</w:t>
      </w:r>
      <w:r>
        <w:rPr>
          <w:rFonts w:ascii="Garamond" w:hAnsi="Garamond"/>
          <w:sz w:val="24"/>
          <w:szCs w:val="24"/>
        </w:rPr>
        <w:t>,</w:t>
      </w:r>
      <w:r w:rsidRPr="00057444">
        <w:rPr>
          <w:rFonts w:ascii="Garamond" w:hAnsi="Garamond"/>
          <w:sz w:val="24"/>
          <w:szCs w:val="24"/>
        </w:rPr>
        <w:t xml:space="preserve"> a fin de dar seguimiento y respuesta</w:t>
      </w:r>
    </w:p>
    <w:p w:rsidR="005655DA" w:rsidRPr="00795B53" w:rsidRDefault="005655DA" w:rsidP="00795B53">
      <w:pPr>
        <w:ind w:left="1418" w:hanging="284"/>
        <w:jc w:val="both"/>
        <w:rPr>
          <w:rFonts w:ascii="Garamond" w:hAnsi="Garamond" w:cs="Arial"/>
          <w:sz w:val="24"/>
          <w:szCs w:val="24"/>
        </w:rPr>
      </w:pPr>
    </w:p>
    <w:p w:rsidR="005655DA" w:rsidRPr="005B479E" w:rsidRDefault="005655DA" w:rsidP="005655DA">
      <w:pPr>
        <w:numPr>
          <w:ilvl w:val="0"/>
          <w:numId w:val="3"/>
        </w:numPr>
        <w:tabs>
          <w:tab w:val="num" w:pos="1418"/>
        </w:tabs>
        <w:ind w:left="1418" w:hanging="284"/>
        <w:jc w:val="both"/>
        <w:rPr>
          <w:rFonts w:ascii="Garamond" w:hAnsi="Garamond" w:cs="Arial"/>
          <w:sz w:val="24"/>
          <w:szCs w:val="24"/>
        </w:rPr>
      </w:pPr>
      <w:r w:rsidRPr="00057444">
        <w:rPr>
          <w:rFonts w:ascii="Garamond" w:hAnsi="Garamond"/>
          <w:sz w:val="24"/>
          <w:szCs w:val="24"/>
        </w:rPr>
        <w:t xml:space="preserve">Supervisar la existencia de los insumos requeridos por el C. Coordinador </w:t>
      </w:r>
      <w:r>
        <w:rPr>
          <w:rFonts w:ascii="Garamond" w:hAnsi="Garamond"/>
          <w:sz w:val="24"/>
          <w:szCs w:val="24"/>
        </w:rPr>
        <w:t>General d</w:t>
      </w:r>
      <w:r w:rsidRPr="00057444">
        <w:rPr>
          <w:rFonts w:ascii="Garamond" w:hAnsi="Garamond"/>
          <w:sz w:val="24"/>
          <w:szCs w:val="24"/>
        </w:rPr>
        <w:t xml:space="preserve">e Puertos </w:t>
      </w:r>
      <w:r>
        <w:rPr>
          <w:rFonts w:ascii="Garamond" w:hAnsi="Garamond"/>
          <w:sz w:val="24"/>
          <w:szCs w:val="24"/>
        </w:rPr>
        <w:t>y</w:t>
      </w:r>
      <w:r w:rsidRPr="00057444">
        <w:rPr>
          <w:rFonts w:ascii="Garamond" w:hAnsi="Garamond"/>
          <w:sz w:val="24"/>
          <w:szCs w:val="24"/>
        </w:rPr>
        <w:t xml:space="preserve"> Marina Mercante</w:t>
      </w:r>
      <w:r>
        <w:rPr>
          <w:rFonts w:ascii="Garamond" w:hAnsi="Garamond"/>
          <w:sz w:val="24"/>
          <w:szCs w:val="24"/>
        </w:rPr>
        <w:t>,</w:t>
      </w:r>
      <w:r w:rsidRPr="00057444">
        <w:rPr>
          <w:rFonts w:ascii="Garamond" w:hAnsi="Garamond"/>
          <w:sz w:val="24"/>
          <w:szCs w:val="24"/>
        </w:rPr>
        <w:t xml:space="preserve"> mediante  los diversos formatos establecidos por la coordinación administrativa, con la finalidad de contar con los recursos suficientes que permitan llevar a cabo las actividades diarias</w:t>
      </w:r>
    </w:p>
    <w:p w:rsidR="005655DA" w:rsidRPr="00795B53" w:rsidRDefault="005655DA" w:rsidP="00795B53">
      <w:pPr>
        <w:ind w:left="1418" w:hanging="284"/>
        <w:jc w:val="both"/>
        <w:rPr>
          <w:rFonts w:ascii="Garamond" w:hAnsi="Garamond" w:cs="Arial"/>
          <w:sz w:val="24"/>
          <w:szCs w:val="24"/>
        </w:rPr>
      </w:pPr>
    </w:p>
    <w:p w:rsidR="005655DA" w:rsidRPr="005B479E" w:rsidRDefault="005655DA" w:rsidP="005655DA">
      <w:pPr>
        <w:numPr>
          <w:ilvl w:val="0"/>
          <w:numId w:val="3"/>
        </w:numPr>
        <w:tabs>
          <w:tab w:val="num" w:pos="1418"/>
        </w:tabs>
        <w:ind w:left="1418" w:hanging="284"/>
        <w:jc w:val="both"/>
        <w:rPr>
          <w:rFonts w:ascii="Garamond" w:hAnsi="Garamond" w:cs="Arial"/>
          <w:sz w:val="24"/>
          <w:szCs w:val="24"/>
        </w:rPr>
      </w:pPr>
      <w:r>
        <w:rPr>
          <w:rFonts w:ascii="Garamond" w:hAnsi="Garamond"/>
          <w:sz w:val="24"/>
          <w:szCs w:val="24"/>
        </w:rPr>
        <w:t>Servir como enlace con las d</w:t>
      </w:r>
      <w:r w:rsidRPr="00057444">
        <w:rPr>
          <w:rFonts w:ascii="Garamond" w:hAnsi="Garamond"/>
          <w:sz w:val="24"/>
          <w:szCs w:val="24"/>
        </w:rPr>
        <w:t xml:space="preserve">ependencias </w:t>
      </w:r>
      <w:r>
        <w:rPr>
          <w:rFonts w:ascii="Garamond" w:hAnsi="Garamond"/>
          <w:sz w:val="24"/>
          <w:szCs w:val="24"/>
        </w:rPr>
        <w:t>f</w:t>
      </w:r>
      <w:r w:rsidRPr="00057444">
        <w:rPr>
          <w:rFonts w:ascii="Garamond" w:hAnsi="Garamond"/>
          <w:sz w:val="24"/>
          <w:szCs w:val="24"/>
        </w:rPr>
        <w:t>ederales, estatales y municipales, así como instancias externas, mediante la coordinación de giras, reuniones y eventos, para promover el desarrollo del sistema portuario nacional</w:t>
      </w:r>
    </w:p>
    <w:p w:rsidR="005655DA" w:rsidRPr="00795B53" w:rsidRDefault="005655DA" w:rsidP="00795B53">
      <w:pPr>
        <w:ind w:left="1418" w:hanging="284"/>
        <w:jc w:val="both"/>
        <w:rPr>
          <w:rFonts w:ascii="Garamond" w:hAnsi="Garamond" w:cs="Arial"/>
          <w:sz w:val="24"/>
          <w:szCs w:val="24"/>
        </w:rPr>
      </w:pPr>
    </w:p>
    <w:p w:rsidR="005655DA" w:rsidRPr="005B479E" w:rsidRDefault="005655DA" w:rsidP="005655DA">
      <w:pPr>
        <w:numPr>
          <w:ilvl w:val="0"/>
          <w:numId w:val="3"/>
        </w:numPr>
        <w:tabs>
          <w:tab w:val="num" w:pos="1418"/>
        </w:tabs>
        <w:ind w:left="1418" w:hanging="284"/>
        <w:jc w:val="both"/>
        <w:rPr>
          <w:rFonts w:ascii="Garamond" w:hAnsi="Garamond" w:cs="Arial"/>
          <w:sz w:val="24"/>
          <w:szCs w:val="24"/>
        </w:rPr>
      </w:pPr>
      <w:r w:rsidRPr="00057444">
        <w:rPr>
          <w:rFonts w:ascii="Garamond" w:hAnsi="Garamond"/>
          <w:sz w:val="24"/>
          <w:szCs w:val="24"/>
        </w:rPr>
        <w:t xml:space="preserve">Organizar las actividades de apoyo, tales como traslados, confirmación de citas, elaboración de itinerarios, hospedajes, viáticos, envío de documentos, mediante la asignación de tareas y actividades al personal de apoyo secretarial y de servicios que permitan el cumplimiento de los compromisos del C. Coordinador </w:t>
      </w:r>
      <w:r>
        <w:rPr>
          <w:rFonts w:ascii="Garamond" w:hAnsi="Garamond"/>
          <w:sz w:val="24"/>
          <w:szCs w:val="24"/>
        </w:rPr>
        <w:t>General d</w:t>
      </w:r>
      <w:r w:rsidRPr="00057444">
        <w:rPr>
          <w:rFonts w:ascii="Garamond" w:hAnsi="Garamond"/>
          <w:sz w:val="24"/>
          <w:szCs w:val="24"/>
        </w:rPr>
        <w:t>e Puertos y Marina Mercante</w:t>
      </w:r>
    </w:p>
    <w:p w:rsidR="005655DA" w:rsidRPr="00795B53" w:rsidRDefault="005655DA" w:rsidP="005655DA">
      <w:pPr>
        <w:ind w:left="1418" w:hanging="284"/>
        <w:jc w:val="both"/>
        <w:rPr>
          <w:rFonts w:ascii="Garamond" w:hAnsi="Garamond" w:cs="Arial"/>
          <w:sz w:val="24"/>
          <w:szCs w:val="24"/>
        </w:rPr>
      </w:pPr>
    </w:p>
    <w:p w:rsidR="005655DA" w:rsidRPr="005B479E" w:rsidRDefault="005655DA" w:rsidP="005655DA">
      <w:pPr>
        <w:numPr>
          <w:ilvl w:val="0"/>
          <w:numId w:val="3"/>
        </w:numPr>
        <w:tabs>
          <w:tab w:val="num" w:pos="1418"/>
        </w:tabs>
        <w:ind w:left="1418" w:hanging="284"/>
        <w:jc w:val="both"/>
        <w:rPr>
          <w:rFonts w:ascii="Garamond" w:hAnsi="Garamond" w:cs="Arial"/>
          <w:sz w:val="24"/>
          <w:szCs w:val="24"/>
        </w:rPr>
      </w:pPr>
      <w:r w:rsidRPr="00057444">
        <w:rPr>
          <w:rFonts w:ascii="Garamond" w:hAnsi="Garamond"/>
          <w:sz w:val="24"/>
          <w:szCs w:val="24"/>
        </w:rPr>
        <w:t xml:space="preserve">Supervisar las acciones del personal de apoyo secretarial y de servicios, verificando que las actividades asignadas se realicen de conformidad con las instrucciones establecidas, con la </w:t>
      </w:r>
      <w:r w:rsidRPr="00057444">
        <w:rPr>
          <w:rFonts w:ascii="Garamond" w:hAnsi="Garamond"/>
          <w:sz w:val="24"/>
          <w:szCs w:val="24"/>
        </w:rPr>
        <w:lastRenderedPageBreak/>
        <w:t xml:space="preserve">finalidad de asegurar la correcta ejecución que permitirá cumplir con los compromisos del </w:t>
      </w:r>
      <w:r>
        <w:rPr>
          <w:rFonts w:ascii="Garamond" w:hAnsi="Garamond"/>
          <w:sz w:val="24"/>
          <w:szCs w:val="24"/>
        </w:rPr>
        <w:t>C</w:t>
      </w:r>
      <w:r w:rsidRPr="00057444">
        <w:rPr>
          <w:rFonts w:ascii="Garamond" w:hAnsi="Garamond"/>
          <w:sz w:val="24"/>
          <w:szCs w:val="24"/>
        </w:rPr>
        <w:t xml:space="preserve">. Coordinador General </w:t>
      </w:r>
      <w:r>
        <w:rPr>
          <w:rFonts w:ascii="Garamond" w:hAnsi="Garamond"/>
          <w:sz w:val="24"/>
          <w:szCs w:val="24"/>
        </w:rPr>
        <w:t>de Puertos y</w:t>
      </w:r>
      <w:r w:rsidRPr="00057444">
        <w:rPr>
          <w:rFonts w:ascii="Garamond" w:hAnsi="Garamond"/>
          <w:sz w:val="24"/>
          <w:szCs w:val="24"/>
        </w:rPr>
        <w:t xml:space="preserve"> Marina Mercante</w:t>
      </w:r>
    </w:p>
    <w:p w:rsidR="005655DA" w:rsidRPr="00795B53" w:rsidRDefault="005655DA" w:rsidP="00795B53">
      <w:pPr>
        <w:ind w:left="1418" w:hanging="284"/>
        <w:jc w:val="both"/>
        <w:rPr>
          <w:rFonts w:ascii="Garamond" w:hAnsi="Garamond" w:cs="Arial"/>
          <w:sz w:val="24"/>
          <w:szCs w:val="24"/>
        </w:rPr>
      </w:pPr>
    </w:p>
    <w:p w:rsidR="005655DA" w:rsidRPr="00321DB7" w:rsidRDefault="005655DA" w:rsidP="005655DA">
      <w:pPr>
        <w:numPr>
          <w:ilvl w:val="0"/>
          <w:numId w:val="3"/>
        </w:numPr>
        <w:tabs>
          <w:tab w:val="num" w:pos="1418"/>
        </w:tabs>
        <w:ind w:left="1418" w:hanging="284"/>
        <w:jc w:val="both"/>
        <w:rPr>
          <w:rFonts w:ascii="Garamond" w:hAnsi="Garamond" w:cs="Arial"/>
          <w:sz w:val="24"/>
          <w:szCs w:val="24"/>
        </w:rPr>
      </w:pPr>
      <w:r w:rsidRPr="00057444">
        <w:rPr>
          <w:rFonts w:ascii="Garamond" w:hAnsi="Garamond"/>
          <w:sz w:val="24"/>
          <w:szCs w:val="24"/>
        </w:rPr>
        <w:t xml:space="preserve">Coordinar los envíos del C. Coordinador General </w:t>
      </w:r>
      <w:r>
        <w:rPr>
          <w:rFonts w:ascii="Garamond" w:hAnsi="Garamond"/>
          <w:sz w:val="24"/>
          <w:szCs w:val="24"/>
        </w:rPr>
        <w:t>de Puertos y</w:t>
      </w:r>
      <w:r w:rsidRPr="00057444">
        <w:rPr>
          <w:rFonts w:ascii="Garamond" w:hAnsi="Garamond"/>
          <w:sz w:val="24"/>
          <w:szCs w:val="24"/>
        </w:rPr>
        <w:t xml:space="preserve"> Marina Mercante mediante la jerarquización de mensajería verificando que sea entregada en el tiempo establecido</w:t>
      </w:r>
      <w:r>
        <w:rPr>
          <w:rFonts w:ascii="Garamond" w:hAnsi="Garamond"/>
          <w:sz w:val="24"/>
          <w:szCs w:val="24"/>
        </w:rPr>
        <w:t>,</w:t>
      </w:r>
      <w:r w:rsidRPr="00057444">
        <w:rPr>
          <w:rFonts w:ascii="Garamond" w:hAnsi="Garamond"/>
          <w:sz w:val="24"/>
          <w:szCs w:val="24"/>
        </w:rPr>
        <w:t xml:space="preserve"> para cubrir las solicitudes de información requeridas por otras instancias</w:t>
      </w:r>
    </w:p>
    <w:p w:rsidR="005655DA" w:rsidRPr="00795B53" w:rsidRDefault="005655DA" w:rsidP="005655DA">
      <w:pPr>
        <w:ind w:left="1418" w:hanging="284"/>
        <w:jc w:val="both"/>
        <w:rPr>
          <w:rFonts w:ascii="Garamond" w:hAnsi="Garamond" w:cs="Arial"/>
          <w:sz w:val="24"/>
          <w:szCs w:val="24"/>
        </w:rPr>
      </w:pPr>
    </w:p>
    <w:p w:rsidR="005655DA" w:rsidRDefault="005655DA" w:rsidP="005655DA">
      <w:pPr>
        <w:numPr>
          <w:ilvl w:val="0"/>
          <w:numId w:val="3"/>
        </w:numPr>
        <w:tabs>
          <w:tab w:val="num" w:pos="1418"/>
        </w:tabs>
        <w:ind w:left="1418" w:hanging="284"/>
        <w:jc w:val="both"/>
        <w:rPr>
          <w:rFonts w:ascii="Garamond" w:hAnsi="Garamond"/>
          <w:sz w:val="24"/>
          <w:szCs w:val="24"/>
        </w:rPr>
      </w:pPr>
      <w:r w:rsidRPr="005978AF">
        <w:rPr>
          <w:rFonts w:ascii="Garamond" w:hAnsi="Garamond"/>
          <w:bCs/>
          <w:sz w:val="24"/>
          <w:szCs w:val="24"/>
        </w:rPr>
        <w:t>Las demás funciones que le encomiende su jefe inmediato y que sean del ámbito de su competencia.</w:t>
      </w:r>
      <w:r w:rsidRPr="005978AF">
        <w:rPr>
          <w:rFonts w:ascii="Garamond" w:hAnsi="Garamond"/>
          <w:sz w:val="24"/>
          <w:szCs w:val="24"/>
        </w:rPr>
        <w:t xml:space="preserve"> </w:t>
      </w:r>
    </w:p>
    <w:p w:rsidR="00E37C34" w:rsidRPr="00795B53" w:rsidRDefault="00E37C34" w:rsidP="00795B53">
      <w:pPr>
        <w:ind w:left="1418" w:hanging="284"/>
        <w:jc w:val="both"/>
        <w:rPr>
          <w:rFonts w:ascii="Garamond" w:hAnsi="Garamond" w:cs="Arial"/>
          <w:sz w:val="24"/>
          <w:szCs w:val="24"/>
        </w:rPr>
      </w:pPr>
    </w:p>
    <w:p w:rsidR="003D4EE3" w:rsidRPr="006345C1" w:rsidRDefault="00670748" w:rsidP="006345C1">
      <w:pPr>
        <w:pStyle w:val="Ttulo1"/>
        <w:ind w:left="1418" w:hanging="1061"/>
        <w:jc w:val="both"/>
        <w:rPr>
          <w:rFonts w:ascii="Arial Black" w:eastAsia="Batang" w:hAnsi="Arial Black"/>
          <w:b w:val="0"/>
          <w:color w:val="808080"/>
          <w:spacing w:val="-25"/>
          <w:sz w:val="32"/>
          <w:szCs w:val="32"/>
          <w:lang w:val="es-ES" w:eastAsia="en-US"/>
        </w:rPr>
      </w:pPr>
      <w:bookmarkStart w:id="25" w:name="_Toc389563389"/>
      <w:r>
        <w:rPr>
          <w:rFonts w:ascii="Arial Black" w:eastAsia="Batang" w:hAnsi="Arial Black"/>
          <w:b w:val="0"/>
          <w:color w:val="808080"/>
          <w:spacing w:val="-25"/>
          <w:sz w:val="32"/>
          <w:szCs w:val="32"/>
          <w:lang w:val="es-ES" w:eastAsia="en-US"/>
        </w:rPr>
        <w:t>7.</w:t>
      </w:r>
      <w:r w:rsidR="005655DA" w:rsidRPr="006345C1">
        <w:rPr>
          <w:rFonts w:ascii="Arial Black" w:eastAsia="Batang" w:hAnsi="Arial Black"/>
          <w:b w:val="0"/>
          <w:color w:val="808080"/>
          <w:spacing w:val="-25"/>
          <w:sz w:val="32"/>
          <w:szCs w:val="32"/>
          <w:lang w:val="es-ES" w:eastAsia="en-US"/>
        </w:rPr>
        <w:t>6</w:t>
      </w:r>
      <w:r w:rsidR="003D4EE3" w:rsidRPr="006345C1">
        <w:rPr>
          <w:rFonts w:ascii="Arial Black" w:eastAsia="Batang" w:hAnsi="Arial Black"/>
          <w:b w:val="0"/>
          <w:color w:val="808080"/>
          <w:spacing w:val="-25"/>
          <w:sz w:val="32"/>
          <w:szCs w:val="32"/>
          <w:lang w:val="es-ES" w:eastAsia="en-US"/>
        </w:rPr>
        <w:t>.</w:t>
      </w:r>
      <w:r w:rsidR="005655DA" w:rsidRPr="006345C1">
        <w:rPr>
          <w:rFonts w:ascii="Arial Black" w:eastAsia="Batang" w:hAnsi="Arial Black"/>
          <w:b w:val="0"/>
          <w:color w:val="808080"/>
          <w:spacing w:val="-25"/>
          <w:sz w:val="32"/>
          <w:szCs w:val="32"/>
          <w:lang w:val="es-ES" w:eastAsia="en-US"/>
        </w:rPr>
        <w:t>2</w:t>
      </w:r>
      <w:r w:rsidR="003D4EE3" w:rsidRPr="006345C1">
        <w:rPr>
          <w:rFonts w:ascii="Arial Black" w:eastAsia="Batang" w:hAnsi="Arial Black"/>
          <w:b w:val="0"/>
          <w:color w:val="808080"/>
          <w:spacing w:val="-25"/>
          <w:sz w:val="32"/>
          <w:szCs w:val="32"/>
          <w:lang w:val="es-ES" w:eastAsia="en-US"/>
        </w:rPr>
        <w:tab/>
        <w:t>SUBDIRECTOR ADMINISTRATIVO</w:t>
      </w:r>
      <w:bookmarkEnd w:id="25"/>
    </w:p>
    <w:p w:rsidR="003D4EE3" w:rsidRPr="00547B5A" w:rsidRDefault="003D4EE3" w:rsidP="00795B53">
      <w:pPr>
        <w:ind w:left="1418" w:hanging="284"/>
        <w:jc w:val="both"/>
        <w:rPr>
          <w:rFonts w:ascii="Garamond" w:hAnsi="Garamond" w:cs="Arial"/>
          <w:sz w:val="24"/>
          <w:szCs w:val="24"/>
        </w:rPr>
      </w:pPr>
    </w:p>
    <w:p w:rsidR="003D4EE3" w:rsidRPr="00547B5A" w:rsidRDefault="003D4EE3" w:rsidP="003D4EE3">
      <w:pPr>
        <w:numPr>
          <w:ilvl w:val="0"/>
          <w:numId w:val="3"/>
        </w:numPr>
        <w:tabs>
          <w:tab w:val="num" w:pos="1418"/>
        </w:tabs>
        <w:ind w:left="1418" w:hanging="284"/>
        <w:jc w:val="both"/>
        <w:rPr>
          <w:rFonts w:ascii="Garamond" w:hAnsi="Garamond" w:cs="Arial"/>
          <w:sz w:val="24"/>
          <w:szCs w:val="24"/>
        </w:rPr>
      </w:pPr>
      <w:r w:rsidRPr="00547B5A">
        <w:rPr>
          <w:rFonts w:ascii="Garamond" w:hAnsi="Garamond"/>
          <w:sz w:val="24"/>
          <w:szCs w:val="24"/>
        </w:rPr>
        <w:t>Supervisar la elaboración y gestión del presupuesto anual,  a fin de contar con los recursos necesarios, para atender las necesidades de la Coordinación General.</w:t>
      </w:r>
    </w:p>
    <w:p w:rsidR="003D4EE3" w:rsidRPr="00547B5A" w:rsidRDefault="003D4EE3" w:rsidP="00795B53">
      <w:pPr>
        <w:ind w:left="1418" w:hanging="284"/>
        <w:jc w:val="both"/>
        <w:rPr>
          <w:rFonts w:ascii="Garamond" w:hAnsi="Garamond" w:cs="Arial"/>
          <w:sz w:val="24"/>
          <w:szCs w:val="24"/>
        </w:rPr>
      </w:pPr>
    </w:p>
    <w:p w:rsidR="003D4EE3" w:rsidRPr="00547B5A" w:rsidRDefault="003D4EE3" w:rsidP="003D4EE3">
      <w:pPr>
        <w:numPr>
          <w:ilvl w:val="0"/>
          <w:numId w:val="3"/>
        </w:numPr>
        <w:tabs>
          <w:tab w:val="num" w:pos="1418"/>
        </w:tabs>
        <w:ind w:left="1418" w:hanging="284"/>
        <w:jc w:val="both"/>
        <w:rPr>
          <w:rFonts w:ascii="Garamond" w:hAnsi="Garamond" w:cs="Arial"/>
          <w:sz w:val="24"/>
          <w:szCs w:val="24"/>
        </w:rPr>
      </w:pPr>
      <w:r w:rsidRPr="00547B5A">
        <w:rPr>
          <w:rFonts w:ascii="Garamond" w:hAnsi="Garamond"/>
          <w:sz w:val="24"/>
          <w:szCs w:val="24"/>
        </w:rPr>
        <w:t>Supervisar el ejercicio de los recursos presupuestales asignados a la Coordinación General para asegurar el cumplimiento de la normatividad en la materia.</w:t>
      </w:r>
    </w:p>
    <w:p w:rsidR="003D4EE3" w:rsidRPr="00547B5A" w:rsidRDefault="003D4EE3" w:rsidP="003D4EE3">
      <w:pPr>
        <w:tabs>
          <w:tab w:val="num" w:pos="1418"/>
        </w:tabs>
        <w:ind w:left="1418" w:hanging="284"/>
        <w:jc w:val="both"/>
        <w:rPr>
          <w:rFonts w:ascii="Garamond" w:hAnsi="Garamond" w:cs="Arial"/>
          <w:sz w:val="24"/>
          <w:szCs w:val="24"/>
        </w:rPr>
      </w:pPr>
    </w:p>
    <w:p w:rsidR="003D4EE3" w:rsidRPr="00547B5A" w:rsidRDefault="003D4EE3" w:rsidP="003D4EE3">
      <w:pPr>
        <w:numPr>
          <w:ilvl w:val="0"/>
          <w:numId w:val="3"/>
        </w:numPr>
        <w:tabs>
          <w:tab w:val="num" w:pos="1418"/>
        </w:tabs>
        <w:ind w:left="1418" w:hanging="284"/>
        <w:jc w:val="both"/>
        <w:rPr>
          <w:rFonts w:ascii="Garamond" w:hAnsi="Garamond" w:cs="Arial"/>
          <w:sz w:val="24"/>
          <w:szCs w:val="24"/>
        </w:rPr>
      </w:pPr>
      <w:r w:rsidRPr="00547B5A">
        <w:rPr>
          <w:rFonts w:ascii="Garamond" w:hAnsi="Garamond"/>
          <w:sz w:val="24"/>
          <w:szCs w:val="24"/>
        </w:rPr>
        <w:t>Supervisar el mantenimiento de las instalaciones de la Coordinación General, para cumplir con los lineamientos y normas que sobre la materia dicten las instancias correspondientes.</w:t>
      </w:r>
    </w:p>
    <w:p w:rsidR="003D4EE3" w:rsidRPr="00547B5A" w:rsidRDefault="003D4EE3" w:rsidP="003D4EE3">
      <w:pPr>
        <w:ind w:left="1418" w:hanging="284"/>
        <w:jc w:val="both"/>
        <w:rPr>
          <w:rFonts w:ascii="Garamond" w:hAnsi="Garamond" w:cs="Arial"/>
          <w:sz w:val="24"/>
          <w:szCs w:val="24"/>
        </w:rPr>
      </w:pPr>
    </w:p>
    <w:p w:rsidR="003D4EE3" w:rsidRPr="00547B5A" w:rsidRDefault="003D4EE3" w:rsidP="003D4EE3">
      <w:pPr>
        <w:numPr>
          <w:ilvl w:val="0"/>
          <w:numId w:val="3"/>
        </w:numPr>
        <w:tabs>
          <w:tab w:val="num" w:pos="1418"/>
        </w:tabs>
        <w:ind w:left="1418" w:hanging="284"/>
        <w:jc w:val="both"/>
        <w:rPr>
          <w:rFonts w:ascii="Garamond" w:hAnsi="Garamond" w:cs="Arial"/>
          <w:sz w:val="24"/>
          <w:szCs w:val="24"/>
        </w:rPr>
      </w:pPr>
      <w:r w:rsidRPr="00547B5A">
        <w:rPr>
          <w:rFonts w:ascii="Garamond" w:hAnsi="Garamond"/>
          <w:sz w:val="24"/>
          <w:szCs w:val="24"/>
        </w:rPr>
        <w:t>Supervisar la adquisición y suministro de bienes de consumo, para asegurar que las áreas cuenten  con los bienes necesarios para el desarrollo de sus funciones.</w:t>
      </w:r>
    </w:p>
    <w:p w:rsidR="003D4EE3" w:rsidRPr="00547B5A" w:rsidRDefault="003D4EE3" w:rsidP="00795B53">
      <w:pPr>
        <w:ind w:left="1418" w:hanging="284"/>
        <w:jc w:val="both"/>
        <w:rPr>
          <w:rFonts w:ascii="Garamond" w:hAnsi="Garamond" w:cs="Arial"/>
          <w:sz w:val="24"/>
          <w:szCs w:val="24"/>
        </w:rPr>
      </w:pPr>
    </w:p>
    <w:p w:rsidR="003D4EE3" w:rsidRPr="00547B5A" w:rsidRDefault="003D4EE3" w:rsidP="003D4EE3">
      <w:pPr>
        <w:numPr>
          <w:ilvl w:val="0"/>
          <w:numId w:val="3"/>
        </w:numPr>
        <w:tabs>
          <w:tab w:val="num" w:pos="1418"/>
        </w:tabs>
        <w:ind w:left="1418" w:hanging="284"/>
        <w:jc w:val="both"/>
        <w:rPr>
          <w:rFonts w:ascii="Garamond" w:hAnsi="Garamond" w:cs="Arial"/>
          <w:sz w:val="24"/>
          <w:szCs w:val="24"/>
        </w:rPr>
      </w:pPr>
      <w:r w:rsidRPr="00547B5A">
        <w:rPr>
          <w:rFonts w:ascii="Garamond" w:hAnsi="Garamond"/>
          <w:bCs/>
          <w:sz w:val="24"/>
          <w:szCs w:val="24"/>
        </w:rPr>
        <w:t>Supervisar las actividades encaminadas al proceso de ocupación de plazas de nivel operativo, con la finalidad de garantizar la contratación de personal idóneo para las funciones asignadas a la Coordinación General de Puertos y Marina Mercante.</w:t>
      </w:r>
    </w:p>
    <w:p w:rsidR="00277156" w:rsidRPr="00547B5A" w:rsidRDefault="00277156" w:rsidP="00795B53">
      <w:pPr>
        <w:ind w:left="1418" w:hanging="284"/>
        <w:jc w:val="both"/>
        <w:rPr>
          <w:rFonts w:ascii="Garamond" w:hAnsi="Garamond" w:cs="Arial"/>
          <w:sz w:val="24"/>
          <w:szCs w:val="24"/>
        </w:rPr>
      </w:pPr>
    </w:p>
    <w:p w:rsidR="00277156" w:rsidRPr="00547B5A" w:rsidRDefault="00724E8A" w:rsidP="003D4EE3">
      <w:pPr>
        <w:numPr>
          <w:ilvl w:val="0"/>
          <w:numId w:val="3"/>
        </w:numPr>
        <w:tabs>
          <w:tab w:val="num" w:pos="1418"/>
        </w:tabs>
        <w:ind w:left="1418" w:hanging="284"/>
        <w:jc w:val="both"/>
        <w:rPr>
          <w:rFonts w:ascii="Garamond" w:hAnsi="Garamond"/>
          <w:bCs/>
          <w:sz w:val="24"/>
          <w:szCs w:val="24"/>
        </w:rPr>
      </w:pPr>
      <w:r w:rsidRPr="00547B5A">
        <w:rPr>
          <w:rFonts w:ascii="Garamond" w:hAnsi="Garamond"/>
          <w:bCs/>
          <w:sz w:val="24"/>
          <w:szCs w:val="24"/>
        </w:rPr>
        <w:t>Coordinar la elaboración del programa anual de adquisiciones de bienes y contratación de servicios para la Coordinación General, con la finalidad de abastecer de los recursos necesarios a la unidad y coadyuvar al desarrollo de las actividades sustantivas.</w:t>
      </w:r>
    </w:p>
    <w:p w:rsidR="00724E8A" w:rsidRPr="00547B5A" w:rsidRDefault="00724E8A" w:rsidP="00795B53">
      <w:pPr>
        <w:ind w:left="1418" w:hanging="284"/>
        <w:jc w:val="both"/>
        <w:rPr>
          <w:rFonts w:ascii="Garamond" w:hAnsi="Garamond" w:cs="Arial"/>
          <w:sz w:val="24"/>
          <w:szCs w:val="24"/>
        </w:rPr>
      </w:pPr>
    </w:p>
    <w:p w:rsidR="00724E8A" w:rsidRPr="00547B5A" w:rsidRDefault="00724E8A" w:rsidP="003D4EE3">
      <w:pPr>
        <w:numPr>
          <w:ilvl w:val="0"/>
          <w:numId w:val="3"/>
        </w:numPr>
        <w:tabs>
          <w:tab w:val="num" w:pos="1418"/>
        </w:tabs>
        <w:ind w:left="1418" w:hanging="284"/>
        <w:jc w:val="both"/>
        <w:rPr>
          <w:rFonts w:ascii="Garamond" w:hAnsi="Garamond"/>
          <w:bCs/>
          <w:sz w:val="24"/>
          <w:szCs w:val="24"/>
        </w:rPr>
      </w:pPr>
      <w:r w:rsidRPr="00547B5A">
        <w:rPr>
          <w:rFonts w:ascii="Garamond" w:hAnsi="Garamond"/>
          <w:bCs/>
          <w:sz w:val="24"/>
          <w:szCs w:val="24"/>
        </w:rPr>
        <w:t>Mantener un eficiente control de los almacenes e inventarios con que cuenta la Coordinación General, con la finalidad de asegurar su uso racional y apoyar a las áreas con los insumos requeridos para su operación.</w:t>
      </w:r>
    </w:p>
    <w:p w:rsidR="00724E8A" w:rsidRPr="00547B5A" w:rsidRDefault="00724E8A" w:rsidP="00795B53">
      <w:pPr>
        <w:ind w:left="1418" w:hanging="284"/>
        <w:jc w:val="both"/>
        <w:rPr>
          <w:rFonts w:ascii="Garamond" w:hAnsi="Garamond" w:cs="Arial"/>
          <w:sz w:val="24"/>
          <w:szCs w:val="24"/>
        </w:rPr>
      </w:pPr>
    </w:p>
    <w:p w:rsidR="00724E8A" w:rsidRPr="00547B5A" w:rsidRDefault="00724E8A" w:rsidP="003D4EE3">
      <w:pPr>
        <w:numPr>
          <w:ilvl w:val="0"/>
          <w:numId w:val="3"/>
        </w:numPr>
        <w:tabs>
          <w:tab w:val="num" w:pos="1418"/>
        </w:tabs>
        <w:ind w:left="1418" w:hanging="284"/>
        <w:jc w:val="both"/>
        <w:rPr>
          <w:rFonts w:ascii="Garamond" w:hAnsi="Garamond"/>
          <w:bCs/>
          <w:sz w:val="24"/>
          <w:szCs w:val="24"/>
        </w:rPr>
      </w:pPr>
      <w:r w:rsidRPr="00547B5A">
        <w:rPr>
          <w:rFonts w:ascii="Garamond" w:hAnsi="Garamond"/>
          <w:bCs/>
          <w:sz w:val="24"/>
          <w:szCs w:val="24"/>
        </w:rPr>
        <w:t>Mantener un eficiente control administrativo de los servidores públicos adscritos a la Coordinación General, con la finalidad de contribuir al buen desempeño de los mismos.</w:t>
      </w:r>
    </w:p>
    <w:p w:rsidR="00724E8A" w:rsidRPr="00547B5A" w:rsidRDefault="00724E8A" w:rsidP="00795B53">
      <w:pPr>
        <w:ind w:left="1418" w:hanging="284"/>
        <w:jc w:val="both"/>
        <w:rPr>
          <w:rFonts w:ascii="Garamond" w:hAnsi="Garamond" w:cs="Arial"/>
          <w:sz w:val="24"/>
          <w:szCs w:val="24"/>
        </w:rPr>
      </w:pPr>
    </w:p>
    <w:p w:rsidR="00724E8A" w:rsidRPr="00547B5A" w:rsidRDefault="00724E8A" w:rsidP="003D4EE3">
      <w:pPr>
        <w:numPr>
          <w:ilvl w:val="0"/>
          <w:numId w:val="3"/>
        </w:numPr>
        <w:tabs>
          <w:tab w:val="num" w:pos="1418"/>
        </w:tabs>
        <w:ind w:left="1418" w:hanging="284"/>
        <w:jc w:val="both"/>
        <w:rPr>
          <w:rFonts w:ascii="Garamond" w:hAnsi="Garamond"/>
          <w:bCs/>
          <w:sz w:val="24"/>
          <w:szCs w:val="24"/>
        </w:rPr>
      </w:pPr>
      <w:r w:rsidRPr="00547B5A">
        <w:rPr>
          <w:rFonts w:ascii="Garamond" w:hAnsi="Garamond"/>
          <w:bCs/>
          <w:sz w:val="24"/>
          <w:szCs w:val="24"/>
        </w:rPr>
        <w:t xml:space="preserve">Implementar estrategias que permitan cumplir con los programas institucionales de evaluación del desempeño, capacitación, premios, estímulos y recompensas, reconocimiento a la integridad de los servidores públicos, actualización de perfiles de puestos, RUSP, etc., con la finalidad de cumplir en tiempo y forma con la normativa vigente, coadyuvando con </w:t>
      </w:r>
      <w:r w:rsidRPr="00547B5A">
        <w:rPr>
          <w:rFonts w:ascii="Garamond" w:hAnsi="Garamond"/>
          <w:bCs/>
          <w:sz w:val="24"/>
          <w:szCs w:val="24"/>
        </w:rPr>
        <w:lastRenderedPageBreak/>
        <w:t>ello a favorecer la productividad y la profesionalización de los servidores públicos adscritos a la unidad administrativa.</w:t>
      </w:r>
    </w:p>
    <w:p w:rsidR="00724E8A" w:rsidRPr="00795B53" w:rsidRDefault="00724E8A" w:rsidP="00795B53">
      <w:pPr>
        <w:ind w:left="1418" w:hanging="284"/>
        <w:jc w:val="both"/>
        <w:rPr>
          <w:rFonts w:ascii="Garamond" w:hAnsi="Garamond" w:cs="Arial"/>
          <w:sz w:val="24"/>
          <w:szCs w:val="24"/>
        </w:rPr>
      </w:pPr>
    </w:p>
    <w:p w:rsidR="003D4EE3" w:rsidRPr="00554252" w:rsidRDefault="003D4EE3" w:rsidP="003D4EE3">
      <w:pPr>
        <w:numPr>
          <w:ilvl w:val="0"/>
          <w:numId w:val="3"/>
        </w:numPr>
        <w:tabs>
          <w:tab w:val="num" w:pos="1418"/>
        </w:tabs>
        <w:ind w:left="1418" w:hanging="284"/>
        <w:jc w:val="both"/>
        <w:rPr>
          <w:rFonts w:ascii="Garamond" w:hAnsi="Garamond" w:cs="Arial"/>
          <w:sz w:val="24"/>
          <w:szCs w:val="24"/>
        </w:rPr>
      </w:pPr>
      <w:r w:rsidRPr="004C59B9">
        <w:rPr>
          <w:rFonts w:ascii="Garamond" w:hAnsi="Garamond"/>
          <w:bCs/>
          <w:sz w:val="24"/>
          <w:szCs w:val="24"/>
        </w:rPr>
        <w:t>Las demás funciones que le encomiende su jefe inmediato y que sean del ámbito de su competencia.</w:t>
      </w:r>
    </w:p>
    <w:p w:rsidR="00554252" w:rsidRPr="00DA615E" w:rsidRDefault="00554252" w:rsidP="00554252">
      <w:pPr>
        <w:ind w:left="1418" w:hanging="284"/>
        <w:jc w:val="both"/>
        <w:rPr>
          <w:rFonts w:ascii="Garamond" w:hAnsi="Garamond" w:cs="Arial"/>
          <w:sz w:val="24"/>
          <w:szCs w:val="24"/>
        </w:rPr>
      </w:pPr>
    </w:p>
    <w:p w:rsidR="003D4EE3" w:rsidRPr="00D74591" w:rsidRDefault="003D4EE3" w:rsidP="00795B53">
      <w:pPr>
        <w:pStyle w:val="Ttulo1"/>
        <w:ind w:left="1418" w:hanging="1058"/>
        <w:jc w:val="both"/>
        <w:rPr>
          <w:rFonts w:ascii="Arial Black" w:eastAsia="Batang" w:hAnsi="Arial Black"/>
          <w:b w:val="0"/>
          <w:color w:val="808080"/>
          <w:spacing w:val="-25"/>
          <w:sz w:val="32"/>
          <w:szCs w:val="32"/>
          <w:lang w:val="es-ES" w:eastAsia="en-US"/>
        </w:rPr>
      </w:pPr>
      <w:bookmarkStart w:id="26" w:name="_Toc389563390"/>
      <w:r>
        <w:rPr>
          <w:rFonts w:ascii="Arial Black" w:eastAsia="Batang" w:hAnsi="Arial Black"/>
          <w:b w:val="0"/>
          <w:color w:val="808080"/>
          <w:spacing w:val="-25"/>
          <w:sz w:val="32"/>
          <w:szCs w:val="32"/>
          <w:lang w:val="es-ES" w:eastAsia="en-US"/>
        </w:rPr>
        <w:t>7.</w:t>
      </w:r>
      <w:r w:rsidR="005655DA">
        <w:rPr>
          <w:rFonts w:ascii="Arial Black" w:eastAsia="Batang" w:hAnsi="Arial Black"/>
          <w:b w:val="0"/>
          <w:color w:val="808080"/>
          <w:spacing w:val="-25"/>
          <w:sz w:val="32"/>
          <w:szCs w:val="32"/>
          <w:lang w:val="es-ES" w:eastAsia="en-US"/>
        </w:rPr>
        <w:t>6</w:t>
      </w:r>
      <w:r w:rsidR="00670748">
        <w:rPr>
          <w:rFonts w:ascii="Arial Black" w:eastAsia="Batang" w:hAnsi="Arial Black"/>
          <w:b w:val="0"/>
          <w:color w:val="808080"/>
          <w:spacing w:val="-25"/>
          <w:sz w:val="32"/>
          <w:szCs w:val="32"/>
          <w:lang w:val="es-ES" w:eastAsia="en-US"/>
        </w:rPr>
        <w:t>.</w:t>
      </w:r>
      <w:r w:rsidR="005655DA">
        <w:rPr>
          <w:rFonts w:ascii="Arial Black" w:eastAsia="Batang" w:hAnsi="Arial Black"/>
          <w:b w:val="0"/>
          <w:color w:val="808080"/>
          <w:spacing w:val="-25"/>
          <w:sz w:val="32"/>
          <w:szCs w:val="32"/>
          <w:lang w:val="es-ES" w:eastAsia="en-US"/>
        </w:rPr>
        <w:t>2</w:t>
      </w:r>
      <w:r w:rsidR="00670748">
        <w:rPr>
          <w:rFonts w:ascii="Arial Black" w:eastAsia="Batang" w:hAnsi="Arial Black"/>
          <w:b w:val="0"/>
          <w:color w:val="808080"/>
          <w:spacing w:val="-25"/>
          <w:sz w:val="32"/>
          <w:szCs w:val="32"/>
          <w:lang w:val="es-ES" w:eastAsia="en-US"/>
        </w:rPr>
        <w:t>.1</w:t>
      </w:r>
      <w:r w:rsidR="00670748">
        <w:rPr>
          <w:rFonts w:ascii="Arial Black" w:eastAsia="Batang" w:hAnsi="Arial Black"/>
          <w:b w:val="0"/>
          <w:color w:val="808080"/>
          <w:spacing w:val="-25"/>
          <w:sz w:val="32"/>
          <w:szCs w:val="32"/>
          <w:lang w:val="es-ES" w:eastAsia="en-US"/>
        </w:rPr>
        <w:tab/>
      </w:r>
      <w:r w:rsidRPr="00D74591">
        <w:rPr>
          <w:rFonts w:ascii="Arial Black" w:eastAsia="Batang" w:hAnsi="Arial Black"/>
          <w:b w:val="0"/>
          <w:color w:val="808080"/>
          <w:spacing w:val="-25"/>
          <w:sz w:val="32"/>
          <w:szCs w:val="32"/>
          <w:lang w:val="es-ES" w:eastAsia="en-US"/>
        </w:rPr>
        <w:t>DEPARTAMENTO DE SERVICIOS GENERALES</w:t>
      </w:r>
      <w:bookmarkEnd w:id="26"/>
    </w:p>
    <w:p w:rsidR="003D4EE3" w:rsidRPr="00795B53" w:rsidRDefault="003D4EE3" w:rsidP="00795B53">
      <w:pPr>
        <w:ind w:left="1418" w:hanging="284"/>
        <w:jc w:val="both"/>
        <w:rPr>
          <w:rFonts w:ascii="Garamond" w:hAnsi="Garamond" w:cs="Arial"/>
          <w:sz w:val="24"/>
          <w:szCs w:val="24"/>
        </w:rPr>
      </w:pPr>
    </w:p>
    <w:p w:rsidR="003D4EE3" w:rsidRPr="00795B53" w:rsidRDefault="003D4EE3" w:rsidP="003D4EE3">
      <w:pPr>
        <w:numPr>
          <w:ilvl w:val="0"/>
          <w:numId w:val="3"/>
        </w:numPr>
        <w:tabs>
          <w:tab w:val="num" w:pos="1418"/>
        </w:tabs>
        <w:ind w:left="1418" w:hanging="284"/>
        <w:jc w:val="both"/>
        <w:rPr>
          <w:rFonts w:ascii="Garamond" w:hAnsi="Garamond"/>
          <w:sz w:val="24"/>
          <w:szCs w:val="24"/>
        </w:rPr>
      </w:pPr>
      <w:r w:rsidRPr="000B48EB">
        <w:rPr>
          <w:rFonts w:ascii="Garamond" w:hAnsi="Garamond"/>
          <w:sz w:val="24"/>
          <w:szCs w:val="24"/>
        </w:rPr>
        <w:t>Revisar los servicios de  mantenimiento que realizan las compañías, para cumplir con los lineamientos establecidos.</w:t>
      </w:r>
    </w:p>
    <w:p w:rsidR="003D4EE3" w:rsidRPr="00795B53" w:rsidRDefault="003D4EE3" w:rsidP="00795B53">
      <w:pPr>
        <w:ind w:left="1418" w:hanging="284"/>
        <w:jc w:val="both"/>
        <w:rPr>
          <w:rFonts w:ascii="Garamond" w:hAnsi="Garamond" w:cs="Arial"/>
          <w:sz w:val="24"/>
          <w:szCs w:val="24"/>
        </w:rPr>
      </w:pPr>
    </w:p>
    <w:p w:rsidR="003D4EE3" w:rsidRPr="000B48EB" w:rsidRDefault="003D4EE3" w:rsidP="003D4EE3">
      <w:pPr>
        <w:numPr>
          <w:ilvl w:val="0"/>
          <w:numId w:val="3"/>
        </w:numPr>
        <w:tabs>
          <w:tab w:val="num" w:pos="1418"/>
        </w:tabs>
        <w:ind w:left="1418" w:hanging="284"/>
        <w:jc w:val="both"/>
        <w:rPr>
          <w:rFonts w:ascii="Garamond" w:hAnsi="Garamond" w:cs="Arial"/>
          <w:sz w:val="24"/>
          <w:szCs w:val="24"/>
        </w:rPr>
      </w:pPr>
      <w:r w:rsidRPr="000B48EB">
        <w:rPr>
          <w:rFonts w:ascii="Garamond" w:hAnsi="Garamond"/>
          <w:sz w:val="24"/>
          <w:szCs w:val="24"/>
        </w:rPr>
        <w:t>Solicitar los servicios urgentes  de mantenimiento a las compañías, para que éstos sean atendidos  en forma inmediata.</w:t>
      </w:r>
    </w:p>
    <w:p w:rsidR="003D4EE3" w:rsidRPr="00795B53" w:rsidRDefault="003D4EE3" w:rsidP="00795B53">
      <w:pPr>
        <w:ind w:left="1418" w:hanging="284"/>
        <w:jc w:val="both"/>
        <w:rPr>
          <w:rFonts w:ascii="Garamond" w:hAnsi="Garamond" w:cs="Arial"/>
          <w:sz w:val="24"/>
          <w:szCs w:val="24"/>
        </w:rPr>
      </w:pPr>
    </w:p>
    <w:p w:rsidR="003D4EE3" w:rsidRPr="000B48EB" w:rsidRDefault="003D4EE3" w:rsidP="003D4EE3">
      <w:pPr>
        <w:numPr>
          <w:ilvl w:val="0"/>
          <w:numId w:val="3"/>
        </w:numPr>
        <w:tabs>
          <w:tab w:val="num" w:pos="1418"/>
        </w:tabs>
        <w:ind w:left="1418" w:hanging="284"/>
        <w:jc w:val="both"/>
        <w:rPr>
          <w:rFonts w:ascii="Garamond" w:hAnsi="Garamond" w:cs="Arial"/>
          <w:sz w:val="24"/>
          <w:szCs w:val="24"/>
        </w:rPr>
      </w:pPr>
      <w:r w:rsidRPr="000B48EB">
        <w:rPr>
          <w:rFonts w:ascii="Garamond" w:hAnsi="Garamond"/>
          <w:sz w:val="24"/>
          <w:szCs w:val="24"/>
        </w:rPr>
        <w:t>Coordinar al personal de mantenimiento de equipos y bienes, para que las reparaciones se atiendan oportunamente.</w:t>
      </w:r>
    </w:p>
    <w:p w:rsidR="003D4EE3" w:rsidRPr="00795B53" w:rsidRDefault="003D4EE3" w:rsidP="00795B53">
      <w:pPr>
        <w:ind w:left="1418" w:hanging="284"/>
        <w:jc w:val="both"/>
        <w:rPr>
          <w:rFonts w:ascii="Garamond" w:hAnsi="Garamond" w:cs="Arial"/>
          <w:sz w:val="24"/>
          <w:szCs w:val="24"/>
        </w:rPr>
      </w:pPr>
    </w:p>
    <w:p w:rsidR="003D4EE3" w:rsidRPr="000B48EB" w:rsidRDefault="003D4EE3" w:rsidP="003D4EE3">
      <w:pPr>
        <w:numPr>
          <w:ilvl w:val="0"/>
          <w:numId w:val="3"/>
        </w:numPr>
        <w:tabs>
          <w:tab w:val="num" w:pos="1418"/>
        </w:tabs>
        <w:ind w:left="1418" w:hanging="284"/>
        <w:jc w:val="both"/>
        <w:rPr>
          <w:rFonts w:ascii="Garamond" w:hAnsi="Garamond" w:cs="Arial"/>
          <w:sz w:val="24"/>
          <w:szCs w:val="24"/>
        </w:rPr>
      </w:pPr>
      <w:r w:rsidRPr="000B48EB">
        <w:rPr>
          <w:rFonts w:ascii="Garamond" w:hAnsi="Garamond"/>
          <w:sz w:val="24"/>
          <w:szCs w:val="24"/>
        </w:rPr>
        <w:t>Vigilar la atención de reportes de usuarios internos, para dar continuidad a las actividades de los mismos.</w:t>
      </w:r>
    </w:p>
    <w:p w:rsidR="003D4EE3" w:rsidRPr="00795B53" w:rsidRDefault="003D4EE3" w:rsidP="00795B53">
      <w:pPr>
        <w:ind w:left="1418" w:hanging="284"/>
        <w:jc w:val="both"/>
        <w:rPr>
          <w:rFonts w:ascii="Garamond" w:hAnsi="Garamond" w:cs="Arial"/>
          <w:sz w:val="24"/>
          <w:szCs w:val="24"/>
        </w:rPr>
      </w:pPr>
    </w:p>
    <w:p w:rsidR="003D4EE3" w:rsidRPr="000B48EB" w:rsidRDefault="003D4EE3" w:rsidP="003D4EE3">
      <w:pPr>
        <w:numPr>
          <w:ilvl w:val="0"/>
          <w:numId w:val="3"/>
        </w:numPr>
        <w:tabs>
          <w:tab w:val="num" w:pos="1418"/>
        </w:tabs>
        <w:ind w:left="1418" w:hanging="284"/>
        <w:jc w:val="both"/>
        <w:rPr>
          <w:rFonts w:ascii="Garamond" w:hAnsi="Garamond" w:cs="Arial"/>
          <w:sz w:val="24"/>
          <w:szCs w:val="24"/>
        </w:rPr>
      </w:pPr>
      <w:r w:rsidRPr="000B48EB">
        <w:rPr>
          <w:rFonts w:ascii="Garamond" w:hAnsi="Garamond"/>
          <w:sz w:val="24"/>
          <w:szCs w:val="24"/>
        </w:rPr>
        <w:t xml:space="preserve">Supervisar las instalaciones que suministran servicios de energía, para verificar su </w:t>
      </w:r>
      <w:r>
        <w:rPr>
          <w:rFonts w:ascii="Garamond" w:hAnsi="Garamond"/>
          <w:sz w:val="24"/>
          <w:szCs w:val="24"/>
        </w:rPr>
        <w:t>ó</w:t>
      </w:r>
      <w:r w:rsidRPr="000B48EB">
        <w:rPr>
          <w:rFonts w:ascii="Garamond" w:hAnsi="Garamond"/>
          <w:sz w:val="24"/>
          <w:szCs w:val="24"/>
        </w:rPr>
        <w:t>ptimo funcionamiento.</w:t>
      </w:r>
    </w:p>
    <w:p w:rsidR="003D4EE3" w:rsidRPr="00795B53" w:rsidRDefault="003D4EE3" w:rsidP="00795B53">
      <w:pPr>
        <w:ind w:left="1418" w:hanging="284"/>
        <w:jc w:val="both"/>
        <w:rPr>
          <w:rFonts w:ascii="Garamond" w:hAnsi="Garamond" w:cs="Arial"/>
          <w:sz w:val="24"/>
          <w:szCs w:val="24"/>
        </w:rPr>
      </w:pPr>
    </w:p>
    <w:p w:rsidR="003D4EE3" w:rsidRPr="000B48EB" w:rsidRDefault="003D4EE3" w:rsidP="003D4EE3">
      <w:pPr>
        <w:numPr>
          <w:ilvl w:val="0"/>
          <w:numId w:val="3"/>
        </w:numPr>
        <w:tabs>
          <w:tab w:val="num" w:pos="1418"/>
        </w:tabs>
        <w:ind w:left="1418" w:hanging="284"/>
        <w:jc w:val="both"/>
        <w:rPr>
          <w:rFonts w:ascii="Garamond" w:hAnsi="Garamond" w:cs="Arial"/>
          <w:sz w:val="24"/>
          <w:szCs w:val="24"/>
        </w:rPr>
      </w:pPr>
      <w:r w:rsidRPr="000B48EB">
        <w:rPr>
          <w:rFonts w:ascii="Garamond" w:hAnsi="Garamond"/>
          <w:sz w:val="24"/>
          <w:szCs w:val="24"/>
        </w:rPr>
        <w:t>Prever el mantenimiento y ajustes en las instalaciones eléctricas, para asegurar su adecuado funcionamiento.</w:t>
      </w:r>
    </w:p>
    <w:p w:rsidR="003D4EE3" w:rsidRPr="00795B53" w:rsidRDefault="003D4EE3" w:rsidP="00795B53">
      <w:pPr>
        <w:ind w:left="1418" w:hanging="284"/>
        <w:jc w:val="both"/>
        <w:rPr>
          <w:rFonts w:ascii="Garamond" w:hAnsi="Garamond" w:cs="Arial"/>
          <w:sz w:val="24"/>
          <w:szCs w:val="24"/>
        </w:rPr>
      </w:pPr>
    </w:p>
    <w:p w:rsidR="003D4EE3" w:rsidRPr="000B48EB" w:rsidRDefault="003D4EE3" w:rsidP="003D4EE3">
      <w:pPr>
        <w:numPr>
          <w:ilvl w:val="0"/>
          <w:numId w:val="3"/>
        </w:numPr>
        <w:tabs>
          <w:tab w:val="num" w:pos="1418"/>
        </w:tabs>
        <w:ind w:left="1418" w:hanging="284"/>
        <w:jc w:val="both"/>
        <w:rPr>
          <w:rFonts w:ascii="Garamond" w:hAnsi="Garamond" w:cs="Arial"/>
          <w:sz w:val="24"/>
          <w:szCs w:val="24"/>
        </w:rPr>
      </w:pPr>
      <w:r w:rsidRPr="000B48EB">
        <w:rPr>
          <w:rFonts w:ascii="Garamond" w:hAnsi="Garamond"/>
          <w:sz w:val="24"/>
          <w:szCs w:val="24"/>
        </w:rPr>
        <w:t>Negociar las fechas y los alcances del mantenimiento que le corresponden al dueño del inmueble, para dar cumplimiento al contrato establecido.</w:t>
      </w:r>
    </w:p>
    <w:p w:rsidR="003D4EE3" w:rsidRPr="00795B53" w:rsidRDefault="003D4EE3" w:rsidP="00795B53">
      <w:pPr>
        <w:ind w:left="1418" w:hanging="284"/>
        <w:jc w:val="both"/>
        <w:rPr>
          <w:rFonts w:ascii="Garamond" w:hAnsi="Garamond" w:cs="Arial"/>
          <w:sz w:val="24"/>
          <w:szCs w:val="24"/>
        </w:rPr>
      </w:pPr>
    </w:p>
    <w:p w:rsidR="003D4EE3" w:rsidRPr="000B48EB" w:rsidRDefault="003D4EE3" w:rsidP="003D4EE3">
      <w:pPr>
        <w:numPr>
          <w:ilvl w:val="0"/>
          <w:numId w:val="3"/>
        </w:numPr>
        <w:tabs>
          <w:tab w:val="num" w:pos="1418"/>
        </w:tabs>
        <w:ind w:left="1418" w:hanging="284"/>
        <w:jc w:val="both"/>
        <w:rPr>
          <w:rFonts w:ascii="Garamond" w:hAnsi="Garamond" w:cs="Arial"/>
          <w:sz w:val="24"/>
          <w:szCs w:val="24"/>
        </w:rPr>
      </w:pPr>
      <w:r w:rsidRPr="000B48EB">
        <w:rPr>
          <w:rFonts w:ascii="Garamond" w:hAnsi="Garamond"/>
          <w:sz w:val="24"/>
          <w:szCs w:val="24"/>
        </w:rPr>
        <w:t>Supervisar los trabajos de mantenimiento del edificio, para que las instalaciones se encuentren en óptimas condiciones de uso.</w:t>
      </w:r>
    </w:p>
    <w:p w:rsidR="003D4EE3" w:rsidRPr="00795B53" w:rsidRDefault="003D4EE3" w:rsidP="00795B53">
      <w:pPr>
        <w:ind w:left="1418" w:hanging="284"/>
        <w:jc w:val="both"/>
        <w:rPr>
          <w:rFonts w:ascii="Garamond" w:hAnsi="Garamond" w:cs="Arial"/>
          <w:sz w:val="24"/>
          <w:szCs w:val="24"/>
        </w:rPr>
      </w:pPr>
    </w:p>
    <w:p w:rsidR="003D4EE3" w:rsidRPr="000B48EB" w:rsidRDefault="003D4EE3" w:rsidP="003D4EE3">
      <w:pPr>
        <w:numPr>
          <w:ilvl w:val="0"/>
          <w:numId w:val="3"/>
        </w:numPr>
        <w:tabs>
          <w:tab w:val="num" w:pos="1418"/>
        </w:tabs>
        <w:ind w:left="1418" w:hanging="284"/>
        <w:jc w:val="both"/>
        <w:rPr>
          <w:rFonts w:ascii="Garamond" w:hAnsi="Garamond" w:cs="Arial"/>
          <w:sz w:val="24"/>
          <w:szCs w:val="24"/>
        </w:rPr>
      </w:pPr>
      <w:r w:rsidRPr="000B48EB">
        <w:rPr>
          <w:rFonts w:ascii="Garamond" w:hAnsi="Garamond"/>
          <w:sz w:val="24"/>
          <w:szCs w:val="24"/>
        </w:rPr>
        <w:t>Supervisar  los trabajos del personal de limpieza, para que las áreas se encuentren en óptimas condiciones.</w:t>
      </w:r>
    </w:p>
    <w:p w:rsidR="003D4EE3" w:rsidRPr="00795B53" w:rsidRDefault="003D4EE3" w:rsidP="00795B53">
      <w:pPr>
        <w:ind w:left="1418" w:hanging="284"/>
        <w:jc w:val="both"/>
        <w:rPr>
          <w:rFonts w:ascii="Garamond" w:hAnsi="Garamond" w:cs="Arial"/>
          <w:sz w:val="24"/>
          <w:szCs w:val="24"/>
        </w:rPr>
      </w:pPr>
    </w:p>
    <w:p w:rsidR="003D4EE3" w:rsidRPr="000B48EB" w:rsidRDefault="003D4EE3" w:rsidP="003D4EE3">
      <w:pPr>
        <w:numPr>
          <w:ilvl w:val="0"/>
          <w:numId w:val="3"/>
        </w:numPr>
        <w:tabs>
          <w:tab w:val="num" w:pos="1418"/>
        </w:tabs>
        <w:ind w:left="1418" w:hanging="284"/>
        <w:jc w:val="both"/>
        <w:rPr>
          <w:rFonts w:ascii="Garamond" w:hAnsi="Garamond" w:cs="Arial"/>
          <w:sz w:val="24"/>
          <w:szCs w:val="24"/>
        </w:rPr>
      </w:pPr>
      <w:r w:rsidRPr="000B48EB">
        <w:rPr>
          <w:rFonts w:ascii="Garamond" w:hAnsi="Garamond"/>
          <w:sz w:val="24"/>
          <w:szCs w:val="24"/>
        </w:rPr>
        <w:t>Coordinar al personal de vigilancia, para asegurar la seguridad del personal y del inmueble.</w:t>
      </w:r>
    </w:p>
    <w:p w:rsidR="003D4EE3" w:rsidRPr="00795B53" w:rsidRDefault="003D4EE3" w:rsidP="00795B53">
      <w:pPr>
        <w:ind w:left="1418" w:hanging="284"/>
        <w:jc w:val="both"/>
        <w:rPr>
          <w:rFonts w:ascii="Garamond" w:hAnsi="Garamond" w:cs="Arial"/>
          <w:sz w:val="24"/>
          <w:szCs w:val="24"/>
        </w:rPr>
      </w:pPr>
    </w:p>
    <w:p w:rsidR="003D4EE3" w:rsidRPr="000B48EB" w:rsidRDefault="003D4EE3" w:rsidP="003D4EE3">
      <w:pPr>
        <w:numPr>
          <w:ilvl w:val="0"/>
          <w:numId w:val="3"/>
        </w:numPr>
        <w:tabs>
          <w:tab w:val="num" w:pos="1418"/>
        </w:tabs>
        <w:ind w:left="1418" w:hanging="284"/>
        <w:jc w:val="both"/>
        <w:rPr>
          <w:rFonts w:ascii="Garamond" w:hAnsi="Garamond" w:cs="Arial"/>
          <w:sz w:val="24"/>
          <w:szCs w:val="24"/>
        </w:rPr>
      </w:pPr>
      <w:r w:rsidRPr="000B48EB">
        <w:rPr>
          <w:rFonts w:ascii="Garamond" w:hAnsi="Garamond"/>
          <w:sz w:val="24"/>
          <w:szCs w:val="24"/>
        </w:rPr>
        <w:t>Coordinar las actividades de la Unidad Interna de Protección Civil, para salvaguardar la integridad del personal y de los bienes de la unidad administrativa.</w:t>
      </w:r>
    </w:p>
    <w:p w:rsidR="003D4EE3" w:rsidRPr="00795B53" w:rsidRDefault="003D4EE3" w:rsidP="00795B53">
      <w:pPr>
        <w:ind w:left="1418" w:hanging="284"/>
        <w:jc w:val="both"/>
        <w:rPr>
          <w:rFonts w:ascii="Garamond" w:hAnsi="Garamond" w:cs="Arial"/>
          <w:sz w:val="24"/>
          <w:szCs w:val="24"/>
        </w:rPr>
      </w:pPr>
    </w:p>
    <w:p w:rsidR="003D4EE3" w:rsidRPr="000B48EB" w:rsidRDefault="003D4EE3" w:rsidP="003D4EE3">
      <w:pPr>
        <w:numPr>
          <w:ilvl w:val="0"/>
          <w:numId w:val="3"/>
        </w:numPr>
        <w:tabs>
          <w:tab w:val="num" w:pos="1418"/>
        </w:tabs>
        <w:ind w:left="1418" w:hanging="284"/>
        <w:jc w:val="both"/>
        <w:rPr>
          <w:rFonts w:ascii="Garamond" w:hAnsi="Garamond" w:cs="Arial"/>
          <w:sz w:val="24"/>
          <w:szCs w:val="24"/>
        </w:rPr>
      </w:pPr>
      <w:r w:rsidRPr="000B48EB">
        <w:rPr>
          <w:rFonts w:ascii="Garamond" w:hAnsi="Garamond"/>
          <w:sz w:val="24"/>
          <w:szCs w:val="24"/>
        </w:rPr>
        <w:t>Representar al C. Coordinador Administrativo en el Comité de Ahorro de Energía, para dar cumplimiento en las acciones a seguir en materia de ahorro energético.</w:t>
      </w:r>
    </w:p>
    <w:p w:rsidR="003D4EE3" w:rsidRPr="00795B53" w:rsidRDefault="003D4EE3" w:rsidP="003D4EE3">
      <w:pPr>
        <w:ind w:left="1418" w:hanging="284"/>
        <w:jc w:val="both"/>
        <w:rPr>
          <w:rFonts w:ascii="Garamond" w:hAnsi="Garamond" w:cs="Arial"/>
          <w:sz w:val="24"/>
          <w:szCs w:val="24"/>
        </w:rPr>
      </w:pPr>
    </w:p>
    <w:p w:rsidR="003D4EE3" w:rsidRPr="000B48EB" w:rsidRDefault="003D4EE3" w:rsidP="003D4EE3">
      <w:pPr>
        <w:numPr>
          <w:ilvl w:val="0"/>
          <w:numId w:val="3"/>
        </w:numPr>
        <w:tabs>
          <w:tab w:val="num" w:pos="1418"/>
        </w:tabs>
        <w:ind w:left="1418" w:hanging="284"/>
        <w:jc w:val="both"/>
        <w:rPr>
          <w:rFonts w:ascii="Garamond" w:hAnsi="Garamond" w:cs="Arial"/>
          <w:sz w:val="24"/>
          <w:szCs w:val="24"/>
        </w:rPr>
      </w:pPr>
      <w:r w:rsidRPr="000B48EB">
        <w:rPr>
          <w:rFonts w:ascii="Garamond" w:hAnsi="Garamond"/>
          <w:sz w:val="24"/>
          <w:szCs w:val="24"/>
        </w:rPr>
        <w:lastRenderedPageBreak/>
        <w:t>Reportar las actividades de la comisión  de seguridad y salud en el trabajo, para poder lograr tener un ambiente seguro y limpio en el trabajo.</w:t>
      </w:r>
    </w:p>
    <w:p w:rsidR="003D4EE3" w:rsidRPr="00795B53" w:rsidRDefault="003D4EE3" w:rsidP="00795B53">
      <w:pPr>
        <w:ind w:left="1418" w:hanging="284"/>
        <w:jc w:val="both"/>
        <w:rPr>
          <w:rFonts w:ascii="Garamond" w:hAnsi="Garamond" w:cs="Arial"/>
          <w:sz w:val="24"/>
          <w:szCs w:val="24"/>
        </w:rPr>
      </w:pPr>
    </w:p>
    <w:p w:rsidR="003D4EE3" w:rsidRPr="000B48EB" w:rsidRDefault="003D4EE3" w:rsidP="003D4EE3">
      <w:pPr>
        <w:numPr>
          <w:ilvl w:val="0"/>
          <w:numId w:val="3"/>
        </w:numPr>
        <w:tabs>
          <w:tab w:val="num" w:pos="1418"/>
        </w:tabs>
        <w:ind w:left="1418" w:hanging="284"/>
        <w:jc w:val="both"/>
        <w:rPr>
          <w:rFonts w:ascii="Garamond" w:hAnsi="Garamond" w:cs="Arial"/>
          <w:sz w:val="24"/>
          <w:szCs w:val="24"/>
        </w:rPr>
      </w:pPr>
      <w:r w:rsidRPr="000B48EB">
        <w:rPr>
          <w:rFonts w:ascii="Garamond" w:hAnsi="Garamond"/>
          <w:sz w:val="24"/>
          <w:szCs w:val="24"/>
        </w:rPr>
        <w:t>Coordinar las acciones a seguir en lo referente al archivo de la Coordinación General</w:t>
      </w:r>
      <w:r>
        <w:rPr>
          <w:rFonts w:ascii="Garamond" w:hAnsi="Garamond"/>
          <w:sz w:val="24"/>
          <w:szCs w:val="24"/>
        </w:rPr>
        <w:t xml:space="preserve"> de P</w:t>
      </w:r>
      <w:r w:rsidRPr="000B48EB">
        <w:rPr>
          <w:rFonts w:ascii="Garamond" w:hAnsi="Garamond"/>
          <w:sz w:val="24"/>
          <w:szCs w:val="24"/>
        </w:rPr>
        <w:t>uertos y Marina Mercante, para mantener el orden de la documentación que se genera en las áreas de la Coordinación General.</w:t>
      </w:r>
    </w:p>
    <w:p w:rsidR="003D4EE3" w:rsidRPr="00DA615E" w:rsidRDefault="003D4EE3" w:rsidP="003D4EE3">
      <w:pPr>
        <w:numPr>
          <w:ilvl w:val="0"/>
          <w:numId w:val="3"/>
        </w:numPr>
        <w:tabs>
          <w:tab w:val="num" w:pos="1418"/>
        </w:tabs>
        <w:ind w:left="1418" w:hanging="284"/>
        <w:jc w:val="both"/>
        <w:rPr>
          <w:rFonts w:ascii="Garamond" w:hAnsi="Garamond" w:cs="Arial"/>
          <w:sz w:val="24"/>
          <w:szCs w:val="24"/>
        </w:rPr>
      </w:pPr>
      <w:r w:rsidRPr="000B48EB">
        <w:rPr>
          <w:rFonts w:ascii="Garamond" w:hAnsi="Garamond"/>
          <w:bCs/>
          <w:sz w:val="24"/>
          <w:szCs w:val="24"/>
        </w:rPr>
        <w:t>Las demás funciones que le encomiende su jefe inmediato y que sean del ámbito de su competencia.</w:t>
      </w:r>
    </w:p>
    <w:p w:rsidR="00DA615E" w:rsidRPr="000B48EB" w:rsidRDefault="00DA615E" w:rsidP="00795B53">
      <w:pPr>
        <w:ind w:left="1418" w:hanging="284"/>
        <w:jc w:val="both"/>
        <w:rPr>
          <w:rFonts w:ascii="Garamond" w:hAnsi="Garamond" w:cs="Arial"/>
          <w:sz w:val="24"/>
          <w:szCs w:val="24"/>
        </w:rPr>
      </w:pPr>
    </w:p>
    <w:p w:rsidR="003D4EE3" w:rsidRPr="00D74591" w:rsidRDefault="003D4EE3" w:rsidP="003D4EE3">
      <w:pPr>
        <w:pStyle w:val="Ttulo1"/>
        <w:ind w:left="1418" w:hanging="1058"/>
        <w:jc w:val="both"/>
        <w:rPr>
          <w:rFonts w:ascii="Arial Black" w:eastAsia="Batang" w:hAnsi="Arial Black"/>
          <w:b w:val="0"/>
          <w:color w:val="808080"/>
          <w:spacing w:val="-25"/>
          <w:sz w:val="32"/>
          <w:szCs w:val="32"/>
          <w:lang w:val="es-ES" w:eastAsia="en-US"/>
        </w:rPr>
      </w:pPr>
      <w:bookmarkStart w:id="27" w:name="_Toc389563391"/>
      <w:r w:rsidRPr="00D74591">
        <w:rPr>
          <w:rFonts w:ascii="Arial Black" w:eastAsia="Batang" w:hAnsi="Arial Black"/>
          <w:b w:val="0"/>
          <w:color w:val="808080"/>
          <w:spacing w:val="-25"/>
          <w:sz w:val="32"/>
          <w:szCs w:val="32"/>
          <w:lang w:val="es-ES" w:eastAsia="en-US"/>
        </w:rPr>
        <w:t>7.</w:t>
      </w:r>
      <w:r w:rsidR="005655DA">
        <w:rPr>
          <w:rFonts w:ascii="Arial Black" w:eastAsia="Batang" w:hAnsi="Arial Black"/>
          <w:b w:val="0"/>
          <w:color w:val="808080"/>
          <w:spacing w:val="-25"/>
          <w:sz w:val="32"/>
          <w:szCs w:val="32"/>
          <w:lang w:val="es-ES" w:eastAsia="en-US"/>
        </w:rPr>
        <w:t>6</w:t>
      </w:r>
      <w:r w:rsidRPr="00D74591">
        <w:rPr>
          <w:rFonts w:ascii="Arial Black" w:eastAsia="Batang" w:hAnsi="Arial Black"/>
          <w:b w:val="0"/>
          <w:color w:val="808080"/>
          <w:spacing w:val="-25"/>
          <w:sz w:val="32"/>
          <w:szCs w:val="32"/>
          <w:lang w:val="es-ES" w:eastAsia="en-US"/>
        </w:rPr>
        <w:t>.</w:t>
      </w:r>
      <w:r w:rsidR="005655DA">
        <w:rPr>
          <w:rFonts w:ascii="Arial Black" w:eastAsia="Batang" w:hAnsi="Arial Black"/>
          <w:b w:val="0"/>
          <w:color w:val="808080"/>
          <w:spacing w:val="-25"/>
          <w:sz w:val="32"/>
          <w:szCs w:val="32"/>
          <w:lang w:val="es-ES" w:eastAsia="en-US"/>
        </w:rPr>
        <w:t>2.2</w:t>
      </w:r>
      <w:r w:rsidRPr="00D74591">
        <w:rPr>
          <w:rFonts w:ascii="Arial Black" w:eastAsia="Batang" w:hAnsi="Arial Black"/>
          <w:b w:val="0"/>
          <w:color w:val="808080"/>
          <w:spacing w:val="-25"/>
          <w:sz w:val="32"/>
          <w:szCs w:val="32"/>
          <w:lang w:val="es-ES" w:eastAsia="en-US"/>
        </w:rPr>
        <w:tab/>
        <w:t>DEPARTAMENTO DE CONTROL PRESUPUESTAL Y RECURSOS FINANCIEROS</w:t>
      </w:r>
      <w:bookmarkEnd w:id="27"/>
    </w:p>
    <w:p w:rsidR="003D4EE3" w:rsidRPr="00795B53" w:rsidRDefault="003D4EE3" w:rsidP="00795B53">
      <w:pPr>
        <w:ind w:left="1418" w:hanging="284"/>
        <w:jc w:val="both"/>
        <w:rPr>
          <w:rFonts w:ascii="Garamond" w:hAnsi="Garamond" w:cs="Arial"/>
          <w:sz w:val="24"/>
          <w:szCs w:val="24"/>
        </w:rPr>
      </w:pPr>
    </w:p>
    <w:p w:rsidR="003D4EE3" w:rsidRPr="00DB3EB5" w:rsidRDefault="003D4EE3" w:rsidP="003D4EE3">
      <w:pPr>
        <w:numPr>
          <w:ilvl w:val="0"/>
          <w:numId w:val="3"/>
        </w:numPr>
        <w:tabs>
          <w:tab w:val="num" w:pos="1418"/>
        </w:tabs>
        <w:ind w:left="1418" w:hanging="284"/>
        <w:jc w:val="both"/>
        <w:rPr>
          <w:rFonts w:ascii="Garamond" w:hAnsi="Garamond" w:cs="Arial"/>
          <w:sz w:val="24"/>
          <w:szCs w:val="24"/>
        </w:rPr>
      </w:pPr>
      <w:r w:rsidRPr="00DB3EB5">
        <w:rPr>
          <w:rFonts w:ascii="Garamond" w:hAnsi="Garamond"/>
          <w:sz w:val="24"/>
          <w:szCs w:val="24"/>
        </w:rPr>
        <w:t>Validar los comprobantes de gastos, de acuerdo a la normatividad, para su aplicación a los conceptos y partidas presupuestales autorizados para el ejercicio</w:t>
      </w:r>
      <w:r w:rsidR="0003167C">
        <w:rPr>
          <w:rFonts w:ascii="Garamond" w:hAnsi="Garamond"/>
          <w:sz w:val="24"/>
          <w:szCs w:val="24"/>
        </w:rPr>
        <w:t>.</w:t>
      </w:r>
    </w:p>
    <w:p w:rsidR="003D4EE3" w:rsidRPr="00795B53" w:rsidRDefault="003D4EE3" w:rsidP="00795B53">
      <w:pPr>
        <w:ind w:left="1418" w:hanging="284"/>
        <w:jc w:val="both"/>
        <w:rPr>
          <w:rFonts w:ascii="Garamond" w:hAnsi="Garamond" w:cs="Arial"/>
          <w:sz w:val="24"/>
          <w:szCs w:val="24"/>
        </w:rPr>
      </w:pPr>
    </w:p>
    <w:p w:rsidR="003D4EE3" w:rsidRPr="00DB3EB5" w:rsidRDefault="003D4EE3" w:rsidP="003D4EE3">
      <w:pPr>
        <w:numPr>
          <w:ilvl w:val="0"/>
          <w:numId w:val="3"/>
        </w:numPr>
        <w:tabs>
          <w:tab w:val="num" w:pos="1418"/>
        </w:tabs>
        <w:ind w:left="1418" w:hanging="284"/>
        <w:jc w:val="both"/>
        <w:rPr>
          <w:rFonts w:ascii="Garamond" w:hAnsi="Garamond" w:cs="Arial"/>
          <w:sz w:val="24"/>
          <w:szCs w:val="24"/>
        </w:rPr>
      </w:pPr>
      <w:r w:rsidRPr="00DB3EB5">
        <w:rPr>
          <w:rFonts w:ascii="Garamond" w:hAnsi="Garamond"/>
          <w:sz w:val="24"/>
          <w:szCs w:val="24"/>
        </w:rPr>
        <w:t>Registrar en el sistema los importes de gastos realizados, para cumplir la normatividad sobre el ejercicio del presupuesto</w:t>
      </w:r>
      <w:r w:rsidR="0003167C">
        <w:rPr>
          <w:rFonts w:ascii="Garamond" w:hAnsi="Garamond"/>
          <w:sz w:val="24"/>
          <w:szCs w:val="24"/>
        </w:rPr>
        <w:t>.</w:t>
      </w:r>
    </w:p>
    <w:p w:rsidR="003D4EE3" w:rsidRPr="00795B53" w:rsidRDefault="003D4EE3" w:rsidP="00795B53">
      <w:pPr>
        <w:ind w:left="1418" w:hanging="284"/>
        <w:jc w:val="both"/>
        <w:rPr>
          <w:rFonts w:ascii="Garamond" w:hAnsi="Garamond" w:cs="Arial"/>
          <w:sz w:val="24"/>
          <w:szCs w:val="24"/>
        </w:rPr>
      </w:pPr>
    </w:p>
    <w:p w:rsidR="003D4EE3" w:rsidRPr="00DB3EB5" w:rsidRDefault="003D4EE3" w:rsidP="003D4EE3">
      <w:pPr>
        <w:numPr>
          <w:ilvl w:val="0"/>
          <w:numId w:val="3"/>
        </w:numPr>
        <w:tabs>
          <w:tab w:val="num" w:pos="1418"/>
        </w:tabs>
        <w:ind w:left="1418" w:hanging="284"/>
        <w:jc w:val="both"/>
        <w:rPr>
          <w:rFonts w:ascii="Garamond" w:hAnsi="Garamond" w:cs="Arial"/>
          <w:sz w:val="24"/>
          <w:szCs w:val="24"/>
        </w:rPr>
      </w:pPr>
      <w:r w:rsidRPr="00DB3EB5">
        <w:rPr>
          <w:rFonts w:ascii="Garamond" w:hAnsi="Garamond"/>
          <w:sz w:val="24"/>
          <w:szCs w:val="24"/>
        </w:rPr>
        <w:t>Elaborar reportes periódicos sobre el ejercicio del  presupuesto, para determinar la suficiencia de recursos y/o la necesidad de recursos adicionales</w:t>
      </w:r>
      <w:r w:rsidR="0003167C">
        <w:rPr>
          <w:rFonts w:ascii="Garamond" w:hAnsi="Garamond"/>
          <w:sz w:val="24"/>
          <w:szCs w:val="24"/>
        </w:rPr>
        <w:t>.</w:t>
      </w:r>
    </w:p>
    <w:p w:rsidR="003D4EE3" w:rsidRPr="00795B53" w:rsidRDefault="003D4EE3" w:rsidP="00795B53">
      <w:pPr>
        <w:ind w:left="1418" w:hanging="284"/>
        <w:jc w:val="both"/>
        <w:rPr>
          <w:rFonts w:ascii="Garamond" w:hAnsi="Garamond" w:cs="Arial"/>
          <w:sz w:val="24"/>
          <w:szCs w:val="24"/>
        </w:rPr>
      </w:pPr>
    </w:p>
    <w:p w:rsidR="003D4EE3" w:rsidRPr="00DB3EB5" w:rsidRDefault="003D4EE3" w:rsidP="003D4EE3">
      <w:pPr>
        <w:numPr>
          <w:ilvl w:val="0"/>
          <w:numId w:val="3"/>
        </w:numPr>
        <w:tabs>
          <w:tab w:val="num" w:pos="1418"/>
        </w:tabs>
        <w:ind w:left="1418" w:hanging="284"/>
        <w:jc w:val="both"/>
        <w:rPr>
          <w:rFonts w:ascii="Garamond" w:hAnsi="Garamond" w:cs="Arial"/>
          <w:sz w:val="24"/>
          <w:szCs w:val="24"/>
        </w:rPr>
      </w:pPr>
      <w:r w:rsidRPr="00DB3EB5">
        <w:rPr>
          <w:rFonts w:ascii="Garamond" w:hAnsi="Garamond"/>
          <w:sz w:val="24"/>
          <w:szCs w:val="24"/>
        </w:rPr>
        <w:t>Expedir oportunamente los cheques del fondo rotatorio, para cubrir los gastos emergentes de las áreas sustantivas de la coordinación</w:t>
      </w:r>
      <w:r w:rsidR="0003167C">
        <w:rPr>
          <w:rFonts w:ascii="Garamond" w:hAnsi="Garamond"/>
          <w:sz w:val="24"/>
          <w:szCs w:val="24"/>
        </w:rPr>
        <w:t>.</w:t>
      </w:r>
    </w:p>
    <w:p w:rsidR="003D4EE3" w:rsidRPr="00795B53" w:rsidRDefault="003D4EE3" w:rsidP="00795B53">
      <w:pPr>
        <w:ind w:left="1418" w:hanging="284"/>
        <w:jc w:val="both"/>
        <w:rPr>
          <w:rFonts w:ascii="Garamond" w:hAnsi="Garamond" w:cs="Arial"/>
          <w:sz w:val="24"/>
          <w:szCs w:val="24"/>
        </w:rPr>
      </w:pPr>
    </w:p>
    <w:p w:rsidR="003D4EE3" w:rsidRPr="00DB3EB5" w:rsidRDefault="003D4EE3" w:rsidP="003D4EE3">
      <w:pPr>
        <w:numPr>
          <w:ilvl w:val="0"/>
          <w:numId w:val="3"/>
        </w:numPr>
        <w:tabs>
          <w:tab w:val="num" w:pos="1418"/>
        </w:tabs>
        <w:ind w:left="1418" w:hanging="284"/>
        <w:jc w:val="both"/>
        <w:rPr>
          <w:rFonts w:ascii="Garamond" w:hAnsi="Garamond" w:cs="Arial"/>
          <w:sz w:val="24"/>
          <w:szCs w:val="24"/>
        </w:rPr>
      </w:pPr>
      <w:r w:rsidRPr="00DB3EB5">
        <w:rPr>
          <w:rFonts w:ascii="Garamond" w:hAnsi="Garamond"/>
          <w:sz w:val="24"/>
          <w:szCs w:val="24"/>
        </w:rPr>
        <w:t>Registrar oportunamente en el sistema las operaciones que afectan al fondo rotatorio, para recuperar en su totalidad el importe del mismo</w:t>
      </w:r>
      <w:r w:rsidR="0003167C">
        <w:rPr>
          <w:rFonts w:ascii="Garamond" w:hAnsi="Garamond"/>
          <w:sz w:val="24"/>
          <w:szCs w:val="24"/>
        </w:rPr>
        <w:t>.</w:t>
      </w:r>
    </w:p>
    <w:p w:rsidR="003D4EE3" w:rsidRPr="00795B53" w:rsidRDefault="003D4EE3" w:rsidP="00795B53">
      <w:pPr>
        <w:ind w:left="1418" w:hanging="284"/>
        <w:jc w:val="both"/>
        <w:rPr>
          <w:rFonts w:ascii="Garamond" w:hAnsi="Garamond" w:cs="Arial"/>
          <w:sz w:val="24"/>
          <w:szCs w:val="24"/>
        </w:rPr>
      </w:pPr>
    </w:p>
    <w:p w:rsidR="003D4EE3" w:rsidRPr="00DB3EB5" w:rsidRDefault="003D4EE3" w:rsidP="003D4EE3">
      <w:pPr>
        <w:numPr>
          <w:ilvl w:val="0"/>
          <w:numId w:val="3"/>
        </w:numPr>
        <w:tabs>
          <w:tab w:val="num" w:pos="1418"/>
        </w:tabs>
        <w:ind w:left="1418" w:hanging="284"/>
        <w:jc w:val="both"/>
        <w:rPr>
          <w:rFonts w:ascii="Garamond" w:hAnsi="Garamond" w:cs="Arial"/>
          <w:sz w:val="24"/>
          <w:szCs w:val="24"/>
        </w:rPr>
      </w:pPr>
      <w:r w:rsidRPr="00DB3EB5">
        <w:rPr>
          <w:rFonts w:ascii="Garamond" w:hAnsi="Garamond"/>
          <w:sz w:val="24"/>
          <w:szCs w:val="24"/>
        </w:rPr>
        <w:t>Presentar oportunamente las conciliaciones bancarias, para cumplir con la normatividad establecida por el área que proporciona esos recursos financieros</w:t>
      </w:r>
      <w:r w:rsidR="0003167C">
        <w:rPr>
          <w:rFonts w:ascii="Garamond" w:hAnsi="Garamond"/>
          <w:sz w:val="24"/>
          <w:szCs w:val="24"/>
        </w:rPr>
        <w:t>.</w:t>
      </w:r>
    </w:p>
    <w:p w:rsidR="003D4EE3" w:rsidRPr="00795B53" w:rsidRDefault="003D4EE3" w:rsidP="00795B53">
      <w:pPr>
        <w:ind w:left="1418" w:hanging="284"/>
        <w:jc w:val="both"/>
        <w:rPr>
          <w:rFonts w:ascii="Garamond" w:hAnsi="Garamond" w:cs="Arial"/>
          <w:sz w:val="24"/>
          <w:szCs w:val="24"/>
        </w:rPr>
      </w:pPr>
    </w:p>
    <w:p w:rsidR="003D4EE3" w:rsidRPr="00DB3EB5" w:rsidRDefault="003D4EE3" w:rsidP="003D4EE3">
      <w:pPr>
        <w:numPr>
          <w:ilvl w:val="0"/>
          <w:numId w:val="3"/>
        </w:numPr>
        <w:tabs>
          <w:tab w:val="num" w:pos="1418"/>
        </w:tabs>
        <w:ind w:left="1418" w:hanging="284"/>
        <w:jc w:val="both"/>
        <w:rPr>
          <w:rFonts w:ascii="Garamond" w:hAnsi="Garamond" w:cs="Arial"/>
          <w:sz w:val="24"/>
          <w:szCs w:val="24"/>
        </w:rPr>
      </w:pPr>
      <w:r w:rsidRPr="00DB3EB5">
        <w:rPr>
          <w:rFonts w:ascii="Garamond" w:hAnsi="Garamond"/>
          <w:sz w:val="24"/>
          <w:szCs w:val="24"/>
        </w:rPr>
        <w:t>Actualizar permanentemente los registros y controles  del ejercicio presupuestal, para contar con información oportuna y confiable en la toma de decisiones</w:t>
      </w:r>
      <w:r w:rsidR="0003167C">
        <w:rPr>
          <w:rFonts w:ascii="Garamond" w:hAnsi="Garamond"/>
          <w:sz w:val="24"/>
          <w:szCs w:val="24"/>
        </w:rPr>
        <w:t>.</w:t>
      </w:r>
    </w:p>
    <w:p w:rsidR="003D4EE3" w:rsidRPr="00DB3EB5" w:rsidRDefault="003D4EE3" w:rsidP="00795B53">
      <w:pPr>
        <w:ind w:left="1418" w:hanging="284"/>
        <w:jc w:val="both"/>
        <w:rPr>
          <w:rFonts w:ascii="Garamond" w:hAnsi="Garamond" w:cs="Arial"/>
          <w:sz w:val="24"/>
          <w:szCs w:val="24"/>
        </w:rPr>
      </w:pPr>
    </w:p>
    <w:p w:rsidR="003D4EE3" w:rsidRPr="00DB3EB5" w:rsidRDefault="003D4EE3" w:rsidP="003D4EE3">
      <w:pPr>
        <w:numPr>
          <w:ilvl w:val="0"/>
          <w:numId w:val="3"/>
        </w:numPr>
        <w:tabs>
          <w:tab w:val="num" w:pos="1418"/>
        </w:tabs>
        <w:ind w:left="1418" w:hanging="284"/>
        <w:jc w:val="both"/>
        <w:rPr>
          <w:rFonts w:ascii="Garamond" w:hAnsi="Garamond" w:cs="Arial"/>
          <w:sz w:val="24"/>
          <w:szCs w:val="24"/>
        </w:rPr>
      </w:pPr>
      <w:r w:rsidRPr="00DB3EB5">
        <w:rPr>
          <w:rFonts w:ascii="Garamond" w:hAnsi="Garamond"/>
          <w:sz w:val="24"/>
          <w:szCs w:val="24"/>
        </w:rPr>
        <w:t>Tramitar las reservaciones solicitadas por servidores públicos, para su traslado a los sitios en que realizaran las comisiones de trabajo asignadas</w:t>
      </w:r>
      <w:r w:rsidR="0003167C">
        <w:rPr>
          <w:rFonts w:ascii="Garamond" w:hAnsi="Garamond"/>
          <w:sz w:val="24"/>
          <w:szCs w:val="24"/>
        </w:rPr>
        <w:t>.</w:t>
      </w:r>
    </w:p>
    <w:p w:rsidR="003D4EE3" w:rsidRPr="00795B53" w:rsidRDefault="003D4EE3" w:rsidP="00795B53">
      <w:pPr>
        <w:ind w:left="1418" w:hanging="284"/>
        <w:jc w:val="both"/>
        <w:rPr>
          <w:rFonts w:ascii="Garamond" w:hAnsi="Garamond" w:cs="Arial"/>
          <w:sz w:val="24"/>
          <w:szCs w:val="24"/>
        </w:rPr>
      </w:pPr>
    </w:p>
    <w:p w:rsidR="003D4EE3" w:rsidRPr="00DB3EB5" w:rsidRDefault="003D4EE3" w:rsidP="003D4EE3">
      <w:pPr>
        <w:numPr>
          <w:ilvl w:val="0"/>
          <w:numId w:val="3"/>
        </w:numPr>
        <w:tabs>
          <w:tab w:val="num" w:pos="1418"/>
        </w:tabs>
        <w:ind w:left="1418" w:hanging="284"/>
        <w:jc w:val="both"/>
        <w:rPr>
          <w:rFonts w:ascii="Garamond" w:hAnsi="Garamond" w:cs="Arial"/>
          <w:sz w:val="24"/>
          <w:szCs w:val="24"/>
        </w:rPr>
      </w:pPr>
      <w:r w:rsidRPr="00DB3EB5">
        <w:rPr>
          <w:rFonts w:ascii="Garamond" w:hAnsi="Garamond"/>
          <w:sz w:val="24"/>
          <w:szCs w:val="24"/>
        </w:rPr>
        <w:t>Proporcionar a los servidores públicos los viáticos solicitados, para cubrir los gastos originados durante el desempeño de las comisiones asignadas</w:t>
      </w:r>
      <w:r w:rsidR="0003167C">
        <w:rPr>
          <w:rFonts w:ascii="Garamond" w:hAnsi="Garamond"/>
          <w:sz w:val="24"/>
          <w:szCs w:val="24"/>
        </w:rPr>
        <w:t>.</w:t>
      </w:r>
    </w:p>
    <w:p w:rsidR="003D4EE3" w:rsidRPr="00795B53" w:rsidRDefault="003D4EE3" w:rsidP="003D4EE3">
      <w:pPr>
        <w:ind w:left="1418" w:hanging="284"/>
        <w:jc w:val="both"/>
        <w:rPr>
          <w:rFonts w:ascii="Garamond" w:hAnsi="Garamond" w:cs="Arial"/>
          <w:sz w:val="24"/>
          <w:szCs w:val="24"/>
        </w:rPr>
      </w:pPr>
    </w:p>
    <w:p w:rsidR="003D4EE3" w:rsidRPr="00DB3EB5" w:rsidRDefault="003D4EE3" w:rsidP="003D4EE3">
      <w:pPr>
        <w:numPr>
          <w:ilvl w:val="0"/>
          <w:numId w:val="3"/>
        </w:numPr>
        <w:tabs>
          <w:tab w:val="num" w:pos="1418"/>
        </w:tabs>
        <w:ind w:left="1418" w:hanging="284"/>
        <w:jc w:val="both"/>
        <w:rPr>
          <w:rFonts w:ascii="Garamond" w:hAnsi="Garamond" w:cs="Arial"/>
          <w:sz w:val="24"/>
          <w:szCs w:val="24"/>
        </w:rPr>
      </w:pPr>
      <w:r w:rsidRPr="00DB3EB5">
        <w:rPr>
          <w:rFonts w:ascii="Garamond" w:hAnsi="Garamond"/>
          <w:sz w:val="24"/>
          <w:szCs w:val="24"/>
        </w:rPr>
        <w:t>Expedir los cheques para dotación de combustible, obtener los comprobantes del gasto por combustible, para presentar las conciliaciones bancarias correspondientes al fondo por este concepto</w:t>
      </w:r>
      <w:r w:rsidR="0003167C">
        <w:rPr>
          <w:rFonts w:ascii="Garamond" w:hAnsi="Garamond"/>
          <w:sz w:val="24"/>
          <w:szCs w:val="24"/>
        </w:rPr>
        <w:t>.</w:t>
      </w:r>
    </w:p>
    <w:p w:rsidR="003D4EE3" w:rsidRPr="00DB3EB5" w:rsidRDefault="003D4EE3" w:rsidP="00795B53">
      <w:pPr>
        <w:ind w:left="1418" w:hanging="284"/>
        <w:jc w:val="both"/>
        <w:rPr>
          <w:rFonts w:ascii="Garamond" w:hAnsi="Garamond" w:cs="Arial"/>
          <w:sz w:val="24"/>
          <w:szCs w:val="24"/>
        </w:rPr>
      </w:pPr>
    </w:p>
    <w:p w:rsidR="003D4EE3" w:rsidRPr="00DB3EB5" w:rsidRDefault="003D4EE3" w:rsidP="003D4EE3">
      <w:pPr>
        <w:numPr>
          <w:ilvl w:val="0"/>
          <w:numId w:val="3"/>
        </w:numPr>
        <w:tabs>
          <w:tab w:val="num" w:pos="1418"/>
        </w:tabs>
        <w:ind w:left="1418" w:hanging="284"/>
        <w:jc w:val="both"/>
        <w:rPr>
          <w:rFonts w:ascii="Garamond" w:hAnsi="Garamond" w:cs="Arial"/>
          <w:sz w:val="24"/>
          <w:szCs w:val="24"/>
        </w:rPr>
      </w:pPr>
      <w:r w:rsidRPr="00DB3EB5">
        <w:rPr>
          <w:rFonts w:ascii="Garamond" w:hAnsi="Garamond"/>
          <w:sz w:val="24"/>
          <w:szCs w:val="24"/>
        </w:rPr>
        <w:t>Estimar y operar el presupuesto anual autorizado, para ejercer en forma óptima los recursos asignados</w:t>
      </w:r>
      <w:r w:rsidR="0003167C">
        <w:rPr>
          <w:rFonts w:ascii="Garamond" w:hAnsi="Garamond"/>
          <w:sz w:val="24"/>
          <w:szCs w:val="24"/>
        </w:rPr>
        <w:t>.</w:t>
      </w:r>
    </w:p>
    <w:p w:rsidR="003D4EE3" w:rsidRPr="00795B53" w:rsidRDefault="003D4EE3" w:rsidP="00795B53">
      <w:pPr>
        <w:ind w:left="1418" w:hanging="284"/>
        <w:jc w:val="both"/>
        <w:rPr>
          <w:rFonts w:ascii="Garamond" w:hAnsi="Garamond" w:cs="Arial"/>
          <w:sz w:val="24"/>
          <w:szCs w:val="24"/>
        </w:rPr>
      </w:pPr>
    </w:p>
    <w:p w:rsidR="003D4EE3" w:rsidRPr="00DB5171" w:rsidRDefault="003D4EE3" w:rsidP="003D4EE3">
      <w:pPr>
        <w:numPr>
          <w:ilvl w:val="0"/>
          <w:numId w:val="3"/>
        </w:numPr>
        <w:tabs>
          <w:tab w:val="num" w:pos="1418"/>
        </w:tabs>
        <w:ind w:left="1418" w:hanging="284"/>
        <w:jc w:val="both"/>
        <w:rPr>
          <w:rFonts w:ascii="Garamond" w:hAnsi="Garamond" w:cs="Arial"/>
          <w:sz w:val="24"/>
          <w:szCs w:val="24"/>
        </w:rPr>
      </w:pPr>
      <w:r w:rsidRPr="00DB3EB5">
        <w:rPr>
          <w:rFonts w:ascii="Garamond" w:hAnsi="Garamond"/>
          <w:sz w:val="24"/>
          <w:szCs w:val="24"/>
        </w:rPr>
        <w:t>Capturar y analizar la información necesaria para formular la Cuenta Pública anual de la Unidad Administrativa; para cumplir con la normatividad vigente</w:t>
      </w:r>
      <w:r>
        <w:rPr>
          <w:rFonts w:ascii="Garamond" w:hAnsi="Garamond"/>
          <w:sz w:val="24"/>
          <w:szCs w:val="24"/>
        </w:rPr>
        <w:t>.</w:t>
      </w:r>
    </w:p>
    <w:p w:rsidR="003D4EE3" w:rsidRPr="002714A1" w:rsidRDefault="003D4EE3" w:rsidP="003D4EE3">
      <w:pPr>
        <w:numPr>
          <w:ilvl w:val="0"/>
          <w:numId w:val="3"/>
        </w:numPr>
        <w:tabs>
          <w:tab w:val="num" w:pos="1418"/>
        </w:tabs>
        <w:ind w:left="1418" w:hanging="284"/>
        <w:jc w:val="both"/>
        <w:rPr>
          <w:rFonts w:ascii="Garamond" w:hAnsi="Garamond" w:cs="Arial"/>
          <w:sz w:val="24"/>
          <w:szCs w:val="24"/>
        </w:rPr>
      </w:pPr>
      <w:r w:rsidRPr="002714A1">
        <w:rPr>
          <w:rFonts w:ascii="Garamond" w:hAnsi="Garamond"/>
          <w:sz w:val="24"/>
          <w:szCs w:val="24"/>
        </w:rPr>
        <w:t>Las demás funciones que le encomiende su jefe inmediato y que sean del ámbito de su competencia.</w:t>
      </w:r>
    </w:p>
    <w:p w:rsidR="003D4EE3" w:rsidRPr="00795B53" w:rsidRDefault="003D4EE3" w:rsidP="00795B53">
      <w:pPr>
        <w:ind w:left="1418" w:hanging="284"/>
        <w:jc w:val="both"/>
        <w:rPr>
          <w:rFonts w:ascii="Garamond" w:hAnsi="Garamond" w:cs="Arial"/>
          <w:sz w:val="24"/>
          <w:szCs w:val="24"/>
        </w:rPr>
      </w:pPr>
    </w:p>
    <w:p w:rsidR="00B93940" w:rsidRPr="00D74591" w:rsidRDefault="00B93940" w:rsidP="00B93940">
      <w:pPr>
        <w:pStyle w:val="Ttulo1"/>
        <w:ind w:left="1418" w:hanging="1058"/>
        <w:jc w:val="both"/>
        <w:rPr>
          <w:rFonts w:ascii="Arial Black" w:eastAsia="Batang" w:hAnsi="Arial Black"/>
          <w:b w:val="0"/>
          <w:color w:val="808080"/>
          <w:spacing w:val="-25"/>
          <w:sz w:val="32"/>
          <w:szCs w:val="32"/>
          <w:lang w:val="es-ES" w:eastAsia="en-US"/>
        </w:rPr>
      </w:pPr>
      <w:bookmarkStart w:id="28" w:name="_Toc389563392"/>
      <w:r w:rsidRPr="00D74591">
        <w:rPr>
          <w:rFonts w:ascii="Arial Black" w:eastAsia="Batang" w:hAnsi="Arial Black"/>
          <w:b w:val="0"/>
          <w:color w:val="808080"/>
          <w:spacing w:val="-25"/>
          <w:sz w:val="32"/>
          <w:szCs w:val="32"/>
          <w:lang w:val="es-ES" w:eastAsia="en-US"/>
        </w:rPr>
        <w:t>7.</w:t>
      </w:r>
      <w:r>
        <w:rPr>
          <w:rFonts w:ascii="Arial Black" w:eastAsia="Batang" w:hAnsi="Arial Black"/>
          <w:b w:val="0"/>
          <w:color w:val="808080"/>
          <w:spacing w:val="-25"/>
          <w:sz w:val="32"/>
          <w:szCs w:val="32"/>
          <w:lang w:val="es-ES" w:eastAsia="en-US"/>
        </w:rPr>
        <w:t>6</w:t>
      </w:r>
      <w:r w:rsidRPr="00D74591">
        <w:rPr>
          <w:rFonts w:ascii="Arial Black" w:eastAsia="Batang" w:hAnsi="Arial Black"/>
          <w:b w:val="0"/>
          <w:color w:val="808080"/>
          <w:spacing w:val="-25"/>
          <w:sz w:val="32"/>
          <w:szCs w:val="32"/>
          <w:lang w:val="es-ES" w:eastAsia="en-US"/>
        </w:rPr>
        <w:t>.</w:t>
      </w:r>
      <w:r>
        <w:rPr>
          <w:rFonts w:ascii="Arial Black" w:eastAsia="Batang" w:hAnsi="Arial Black"/>
          <w:b w:val="0"/>
          <w:color w:val="808080"/>
          <w:spacing w:val="-25"/>
          <w:sz w:val="32"/>
          <w:szCs w:val="32"/>
          <w:lang w:val="es-ES" w:eastAsia="en-US"/>
        </w:rPr>
        <w:t>2.</w:t>
      </w:r>
      <w:r w:rsidR="00DB43F8">
        <w:rPr>
          <w:rFonts w:ascii="Arial Black" w:eastAsia="Batang" w:hAnsi="Arial Black"/>
          <w:b w:val="0"/>
          <w:color w:val="808080"/>
          <w:spacing w:val="-25"/>
          <w:sz w:val="32"/>
          <w:szCs w:val="32"/>
          <w:lang w:val="es-ES" w:eastAsia="en-US"/>
        </w:rPr>
        <w:t>3</w:t>
      </w:r>
      <w:r w:rsidRPr="00D74591">
        <w:rPr>
          <w:rFonts w:ascii="Arial Black" w:eastAsia="Batang" w:hAnsi="Arial Black"/>
          <w:b w:val="0"/>
          <w:color w:val="808080"/>
          <w:spacing w:val="-25"/>
          <w:sz w:val="32"/>
          <w:szCs w:val="32"/>
          <w:lang w:val="es-ES" w:eastAsia="en-US"/>
        </w:rPr>
        <w:tab/>
        <w:t xml:space="preserve">DEPARTAMENTO DE RECURSOS </w:t>
      </w:r>
      <w:r w:rsidR="00DB43F8">
        <w:rPr>
          <w:rFonts w:ascii="Arial Black" w:eastAsia="Batang" w:hAnsi="Arial Black"/>
          <w:b w:val="0"/>
          <w:color w:val="808080"/>
          <w:spacing w:val="-25"/>
          <w:sz w:val="32"/>
          <w:szCs w:val="32"/>
          <w:lang w:val="es-ES" w:eastAsia="en-US"/>
        </w:rPr>
        <w:t>HUMANOS</w:t>
      </w:r>
      <w:bookmarkEnd w:id="28"/>
    </w:p>
    <w:p w:rsidR="003D4EE3" w:rsidRPr="00795B53" w:rsidRDefault="003D4EE3" w:rsidP="00795B53">
      <w:pPr>
        <w:ind w:left="1418" w:hanging="284"/>
        <w:jc w:val="both"/>
        <w:rPr>
          <w:rFonts w:ascii="Garamond" w:hAnsi="Garamond" w:cs="Arial"/>
          <w:sz w:val="24"/>
          <w:szCs w:val="24"/>
        </w:rPr>
      </w:pPr>
    </w:p>
    <w:p w:rsidR="003D4EE3" w:rsidRPr="002F2F11" w:rsidRDefault="003D4EE3" w:rsidP="003D4EE3">
      <w:pPr>
        <w:numPr>
          <w:ilvl w:val="0"/>
          <w:numId w:val="4"/>
        </w:numPr>
        <w:tabs>
          <w:tab w:val="num" w:pos="1418"/>
        </w:tabs>
        <w:ind w:left="1418" w:hanging="284"/>
        <w:jc w:val="both"/>
        <w:textAlignment w:val="auto"/>
        <w:rPr>
          <w:rFonts w:ascii="Garamond" w:hAnsi="Garamond" w:cs="Arial"/>
          <w:sz w:val="24"/>
          <w:szCs w:val="24"/>
        </w:rPr>
      </w:pPr>
      <w:r w:rsidRPr="002F2F11">
        <w:rPr>
          <w:rFonts w:ascii="Garamond" w:hAnsi="Garamond"/>
          <w:sz w:val="24"/>
          <w:szCs w:val="24"/>
        </w:rPr>
        <w:t>Tramitar los movimientos correspondientes a altas, bajas, promociones, licencias y transferencias de personal, con objeto de cumplir con la normatividad establecida en la materia y optimizar el aprovechamiento de los recursos humanos.</w:t>
      </w:r>
    </w:p>
    <w:p w:rsidR="003D4EE3" w:rsidRPr="002F2F11" w:rsidRDefault="003D4EE3" w:rsidP="003D4EE3">
      <w:pPr>
        <w:ind w:left="1418" w:hanging="284"/>
        <w:jc w:val="both"/>
        <w:rPr>
          <w:rFonts w:ascii="Garamond" w:hAnsi="Garamond" w:cs="Arial"/>
          <w:sz w:val="24"/>
          <w:szCs w:val="24"/>
        </w:rPr>
      </w:pPr>
    </w:p>
    <w:p w:rsidR="003D4EE3" w:rsidRPr="002F2F11" w:rsidRDefault="003D4EE3" w:rsidP="003D4EE3">
      <w:pPr>
        <w:numPr>
          <w:ilvl w:val="0"/>
          <w:numId w:val="4"/>
        </w:numPr>
        <w:tabs>
          <w:tab w:val="num" w:pos="1418"/>
        </w:tabs>
        <w:ind w:left="1418" w:hanging="284"/>
        <w:jc w:val="both"/>
        <w:textAlignment w:val="auto"/>
        <w:rPr>
          <w:rFonts w:ascii="Garamond" w:hAnsi="Garamond" w:cs="Arial"/>
          <w:sz w:val="24"/>
          <w:szCs w:val="24"/>
        </w:rPr>
      </w:pPr>
      <w:r w:rsidRPr="002F2F11">
        <w:rPr>
          <w:rFonts w:ascii="Garamond" w:hAnsi="Garamond"/>
          <w:sz w:val="24"/>
          <w:szCs w:val="24"/>
        </w:rPr>
        <w:t>Realizar las conciliaciones de analítico de plazas, para asegurar que la plantilla de personal este acorde a los puestos y estructura autorizada.</w:t>
      </w:r>
    </w:p>
    <w:p w:rsidR="003D4EE3" w:rsidRPr="002F2F11" w:rsidRDefault="003D4EE3" w:rsidP="00795B53">
      <w:pPr>
        <w:ind w:left="1418" w:hanging="284"/>
        <w:jc w:val="both"/>
        <w:rPr>
          <w:rFonts w:ascii="Garamond" w:hAnsi="Garamond" w:cs="Arial"/>
          <w:sz w:val="24"/>
          <w:szCs w:val="24"/>
        </w:rPr>
      </w:pPr>
    </w:p>
    <w:p w:rsidR="003D4EE3" w:rsidRPr="002F2F11" w:rsidRDefault="003D4EE3" w:rsidP="003D4EE3">
      <w:pPr>
        <w:numPr>
          <w:ilvl w:val="0"/>
          <w:numId w:val="4"/>
        </w:numPr>
        <w:tabs>
          <w:tab w:val="num" w:pos="1418"/>
        </w:tabs>
        <w:ind w:left="1418" w:hanging="284"/>
        <w:jc w:val="both"/>
        <w:textAlignment w:val="auto"/>
        <w:rPr>
          <w:rFonts w:ascii="Garamond" w:hAnsi="Garamond" w:cs="Arial"/>
          <w:sz w:val="24"/>
          <w:szCs w:val="24"/>
        </w:rPr>
      </w:pPr>
      <w:r w:rsidRPr="002F2F11">
        <w:rPr>
          <w:rFonts w:ascii="Garamond" w:hAnsi="Garamond"/>
          <w:sz w:val="24"/>
          <w:szCs w:val="24"/>
        </w:rPr>
        <w:t>Tramitar ante la Dirección General de Recursos Humanos, el pago oportuno de remuneraciones ordinarias y complementarias</w:t>
      </w:r>
      <w:r>
        <w:rPr>
          <w:rFonts w:ascii="Garamond" w:hAnsi="Garamond"/>
          <w:sz w:val="24"/>
          <w:szCs w:val="24"/>
        </w:rPr>
        <w:t>,</w:t>
      </w:r>
      <w:r w:rsidRPr="002F2F11">
        <w:rPr>
          <w:rFonts w:ascii="Garamond" w:hAnsi="Garamond"/>
          <w:sz w:val="24"/>
          <w:szCs w:val="24"/>
        </w:rPr>
        <w:t xml:space="preserve"> así como de las prestaciones económicas del personal, a fin de dar cumplimiento a las normas establecidas para tal efecto.</w:t>
      </w:r>
    </w:p>
    <w:p w:rsidR="003D4EE3" w:rsidRPr="002F2F11" w:rsidRDefault="003D4EE3" w:rsidP="00795B53">
      <w:pPr>
        <w:ind w:left="1418" w:hanging="284"/>
        <w:jc w:val="both"/>
        <w:rPr>
          <w:rFonts w:ascii="Garamond" w:hAnsi="Garamond" w:cs="Arial"/>
          <w:sz w:val="24"/>
          <w:szCs w:val="24"/>
        </w:rPr>
      </w:pPr>
    </w:p>
    <w:p w:rsidR="003D4EE3" w:rsidRPr="002F2F11" w:rsidRDefault="003D4EE3" w:rsidP="003D4EE3">
      <w:pPr>
        <w:numPr>
          <w:ilvl w:val="0"/>
          <w:numId w:val="4"/>
        </w:numPr>
        <w:tabs>
          <w:tab w:val="num" w:pos="1418"/>
        </w:tabs>
        <w:ind w:left="1418" w:hanging="284"/>
        <w:jc w:val="both"/>
        <w:textAlignment w:val="auto"/>
        <w:rPr>
          <w:rFonts w:ascii="Garamond" w:hAnsi="Garamond" w:cs="Arial"/>
          <w:sz w:val="24"/>
          <w:szCs w:val="24"/>
        </w:rPr>
      </w:pPr>
      <w:r w:rsidRPr="002F2F11">
        <w:rPr>
          <w:rFonts w:ascii="Garamond" w:hAnsi="Garamond"/>
          <w:sz w:val="24"/>
          <w:szCs w:val="24"/>
        </w:rPr>
        <w:t xml:space="preserve">Llevar a cabo las Evaluaciones del Desempeño de los Servidores Públicos adscritos a </w:t>
      </w:r>
      <w:r w:rsidRPr="002F2F11">
        <w:rPr>
          <w:rFonts w:ascii="Garamond" w:hAnsi="Garamond" w:cs="Arial"/>
          <w:sz w:val="24"/>
          <w:szCs w:val="24"/>
        </w:rPr>
        <w:t xml:space="preserve">la Unidad Administrativa, para cumplir con los lineamientos y disposiciones emitidas por las instancias correspondientes así como </w:t>
      </w:r>
      <w:r w:rsidRPr="002F2F11">
        <w:rPr>
          <w:rFonts w:ascii="Garamond" w:hAnsi="Garamond" w:cs="Arial"/>
          <w:sz w:val="24"/>
          <w:szCs w:val="24"/>
          <w:lang w:val="es-ES"/>
        </w:rPr>
        <w:t>gestionar el otorgamiento de premios, estímulos y recompensas a los trabajadores.</w:t>
      </w:r>
    </w:p>
    <w:p w:rsidR="003D4EE3" w:rsidRPr="002F2F11" w:rsidRDefault="003D4EE3" w:rsidP="00795B53">
      <w:pPr>
        <w:ind w:left="1418" w:hanging="284"/>
        <w:jc w:val="both"/>
        <w:rPr>
          <w:rFonts w:ascii="Garamond" w:hAnsi="Garamond" w:cs="Arial"/>
          <w:sz w:val="24"/>
          <w:szCs w:val="24"/>
        </w:rPr>
      </w:pPr>
    </w:p>
    <w:p w:rsidR="003D4EE3" w:rsidRPr="002F2F11" w:rsidRDefault="003D4EE3" w:rsidP="003D4EE3">
      <w:pPr>
        <w:numPr>
          <w:ilvl w:val="0"/>
          <w:numId w:val="4"/>
        </w:numPr>
        <w:tabs>
          <w:tab w:val="num" w:pos="1418"/>
        </w:tabs>
        <w:ind w:left="1418" w:hanging="284"/>
        <w:jc w:val="both"/>
        <w:textAlignment w:val="auto"/>
        <w:rPr>
          <w:rFonts w:ascii="Garamond" w:hAnsi="Garamond" w:cs="Arial"/>
          <w:sz w:val="24"/>
          <w:szCs w:val="24"/>
        </w:rPr>
      </w:pPr>
      <w:r w:rsidRPr="002F2F11">
        <w:rPr>
          <w:rFonts w:ascii="Garamond" w:hAnsi="Garamond"/>
          <w:sz w:val="24"/>
          <w:szCs w:val="24"/>
        </w:rPr>
        <w:t>Aplicar el proceso de formación de servidores públicos, para  determinar las acciones de capacitación que se implementaran</w:t>
      </w:r>
      <w:r>
        <w:rPr>
          <w:rFonts w:ascii="Garamond" w:hAnsi="Garamond"/>
          <w:sz w:val="24"/>
          <w:szCs w:val="24"/>
        </w:rPr>
        <w:t>,</w:t>
      </w:r>
      <w:r w:rsidRPr="002F2F11">
        <w:rPr>
          <w:rFonts w:ascii="Garamond" w:hAnsi="Garamond"/>
          <w:sz w:val="24"/>
          <w:szCs w:val="24"/>
        </w:rPr>
        <w:t xml:space="preserve"> a fin de optimizar las funciones del personal.</w:t>
      </w:r>
    </w:p>
    <w:p w:rsidR="003D4EE3" w:rsidRPr="002F2F11" w:rsidRDefault="003D4EE3" w:rsidP="00795B53">
      <w:pPr>
        <w:ind w:left="1418" w:hanging="284"/>
        <w:jc w:val="both"/>
        <w:rPr>
          <w:rFonts w:ascii="Garamond" w:hAnsi="Garamond" w:cs="Arial"/>
          <w:sz w:val="24"/>
          <w:szCs w:val="24"/>
        </w:rPr>
      </w:pPr>
    </w:p>
    <w:p w:rsidR="003D4EE3" w:rsidRPr="002F2F11" w:rsidRDefault="003D4EE3" w:rsidP="003D4EE3">
      <w:pPr>
        <w:numPr>
          <w:ilvl w:val="0"/>
          <w:numId w:val="4"/>
        </w:numPr>
        <w:tabs>
          <w:tab w:val="num" w:pos="1418"/>
        </w:tabs>
        <w:ind w:left="1418" w:hanging="284"/>
        <w:jc w:val="both"/>
        <w:textAlignment w:val="auto"/>
        <w:rPr>
          <w:rFonts w:ascii="Garamond" w:hAnsi="Garamond" w:cs="Arial"/>
          <w:sz w:val="24"/>
          <w:szCs w:val="24"/>
        </w:rPr>
      </w:pPr>
      <w:r w:rsidRPr="002F2F11">
        <w:rPr>
          <w:rFonts w:ascii="Garamond" w:hAnsi="Garamond"/>
          <w:sz w:val="24"/>
          <w:szCs w:val="24"/>
        </w:rPr>
        <w:t>Elaborar y expedir constancias de servicios, hojas únicas de servicios y evoluciones salariales, para atender los requerimientos de trabajadores activos e inactivos.</w:t>
      </w:r>
    </w:p>
    <w:p w:rsidR="003D4EE3" w:rsidRPr="002F2F11" w:rsidRDefault="003D4EE3" w:rsidP="00795B53">
      <w:pPr>
        <w:ind w:left="1418" w:hanging="284"/>
        <w:jc w:val="both"/>
        <w:rPr>
          <w:rFonts w:ascii="Garamond" w:hAnsi="Garamond" w:cs="Arial"/>
          <w:sz w:val="24"/>
          <w:szCs w:val="24"/>
        </w:rPr>
      </w:pPr>
    </w:p>
    <w:p w:rsidR="003D4EE3" w:rsidRPr="006846ED" w:rsidRDefault="003D4EE3" w:rsidP="003D4EE3">
      <w:pPr>
        <w:numPr>
          <w:ilvl w:val="0"/>
          <w:numId w:val="4"/>
        </w:numPr>
        <w:tabs>
          <w:tab w:val="num" w:pos="1418"/>
        </w:tabs>
        <w:ind w:left="1418" w:hanging="284"/>
        <w:jc w:val="both"/>
        <w:textAlignment w:val="auto"/>
        <w:rPr>
          <w:rFonts w:ascii="Garamond" w:hAnsi="Garamond" w:cs="Arial"/>
          <w:sz w:val="24"/>
          <w:szCs w:val="24"/>
        </w:rPr>
      </w:pPr>
      <w:r w:rsidRPr="006846ED">
        <w:rPr>
          <w:rFonts w:ascii="Garamond" w:hAnsi="Garamond"/>
          <w:sz w:val="24"/>
          <w:szCs w:val="24"/>
        </w:rPr>
        <w:t>Tramitar préstamos a corto plazo y complementarios para el personal de mando y operativo de confianza.</w:t>
      </w:r>
    </w:p>
    <w:p w:rsidR="003D4EE3" w:rsidRPr="006846ED" w:rsidRDefault="003D4EE3" w:rsidP="003D4EE3">
      <w:pPr>
        <w:ind w:left="1418" w:hanging="284"/>
        <w:jc w:val="both"/>
        <w:rPr>
          <w:rFonts w:ascii="Garamond" w:hAnsi="Garamond" w:cs="Arial"/>
          <w:sz w:val="24"/>
          <w:szCs w:val="24"/>
        </w:rPr>
      </w:pPr>
    </w:p>
    <w:p w:rsidR="003D4EE3" w:rsidRPr="002F2F11" w:rsidRDefault="003D4EE3" w:rsidP="003D4EE3">
      <w:pPr>
        <w:numPr>
          <w:ilvl w:val="0"/>
          <w:numId w:val="4"/>
        </w:numPr>
        <w:tabs>
          <w:tab w:val="num" w:pos="1418"/>
        </w:tabs>
        <w:ind w:left="1418" w:hanging="284"/>
        <w:jc w:val="both"/>
        <w:textAlignment w:val="auto"/>
        <w:rPr>
          <w:rFonts w:ascii="Garamond" w:hAnsi="Garamond" w:cs="Arial"/>
          <w:sz w:val="24"/>
          <w:szCs w:val="24"/>
        </w:rPr>
      </w:pPr>
      <w:r w:rsidRPr="002F2F11">
        <w:rPr>
          <w:rFonts w:ascii="Garamond" w:hAnsi="Garamond"/>
          <w:sz w:val="24"/>
          <w:szCs w:val="24"/>
        </w:rPr>
        <w:t xml:space="preserve">Elaborar y tramitar ante la Dirección General de Recursos Humanos, los avisos de alta, baja y modificación de sueldo del trabajador, a fin de mantener actualizada la información de los servidores públicos  ante </w:t>
      </w:r>
      <w:r w:rsidRPr="002F2F11">
        <w:rPr>
          <w:rFonts w:ascii="Garamond" w:hAnsi="Garamond" w:cs="Arial"/>
          <w:sz w:val="24"/>
          <w:szCs w:val="24"/>
          <w:lang w:val="es-ES"/>
        </w:rPr>
        <w:t>Instituto de Seguridad y Servicios Sociales de los Trabajadores al Servicio del Estado.</w:t>
      </w:r>
    </w:p>
    <w:p w:rsidR="003D4EE3" w:rsidRPr="002F2F11" w:rsidRDefault="003D4EE3" w:rsidP="00795B53">
      <w:pPr>
        <w:ind w:left="1418" w:hanging="284"/>
        <w:jc w:val="both"/>
        <w:rPr>
          <w:rFonts w:ascii="Garamond" w:hAnsi="Garamond" w:cs="Arial"/>
          <w:sz w:val="24"/>
          <w:szCs w:val="24"/>
        </w:rPr>
      </w:pPr>
    </w:p>
    <w:p w:rsidR="003D4EE3" w:rsidRPr="002F2F11" w:rsidRDefault="003D4EE3" w:rsidP="003D4EE3">
      <w:pPr>
        <w:numPr>
          <w:ilvl w:val="0"/>
          <w:numId w:val="4"/>
        </w:numPr>
        <w:tabs>
          <w:tab w:val="num" w:pos="1418"/>
        </w:tabs>
        <w:ind w:left="1418" w:hanging="284"/>
        <w:jc w:val="both"/>
        <w:textAlignment w:val="auto"/>
        <w:rPr>
          <w:rFonts w:ascii="Garamond" w:hAnsi="Garamond" w:cs="Arial"/>
          <w:sz w:val="24"/>
          <w:szCs w:val="24"/>
        </w:rPr>
      </w:pPr>
      <w:r w:rsidRPr="002F2F11">
        <w:rPr>
          <w:rFonts w:ascii="Garamond" w:hAnsi="Garamond" w:cs="Arial"/>
          <w:sz w:val="24"/>
          <w:szCs w:val="24"/>
          <w:lang w:val="es-ES"/>
        </w:rPr>
        <w:lastRenderedPageBreak/>
        <w:t>Solicitar y gestionar la inscripción de los servidores públicos en los Seguros de Gastos Médicos Mayores, de Separación Individualizado y de Vida Institucional, para que cuenten con las pólizas correspondientes y dar cumplimiento a la normatividad vigente.</w:t>
      </w:r>
    </w:p>
    <w:p w:rsidR="003D4EE3" w:rsidRPr="002F2F11" w:rsidRDefault="003D4EE3" w:rsidP="00795B53">
      <w:pPr>
        <w:ind w:left="1418" w:hanging="284"/>
        <w:jc w:val="both"/>
        <w:rPr>
          <w:rFonts w:ascii="Garamond" w:hAnsi="Garamond" w:cs="Arial"/>
          <w:sz w:val="24"/>
          <w:szCs w:val="24"/>
        </w:rPr>
      </w:pPr>
    </w:p>
    <w:p w:rsidR="003D4EE3" w:rsidRPr="002F2F11" w:rsidRDefault="003D4EE3" w:rsidP="003D4EE3">
      <w:pPr>
        <w:numPr>
          <w:ilvl w:val="0"/>
          <w:numId w:val="4"/>
        </w:numPr>
        <w:tabs>
          <w:tab w:val="num" w:pos="1418"/>
        </w:tabs>
        <w:ind w:left="1418" w:hanging="284"/>
        <w:jc w:val="both"/>
        <w:textAlignment w:val="auto"/>
        <w:rPr>
          <w:rFonts w:ascii="Garamond" w:hAnsi="Garamond" w:cs="Arial"/>
          <w:sz w:val="24"/>
          <w:szCs w:val="24"/>
        </w:rPr>
      </w:pPr>
      <w:r w:rsidRPr="002F2F11">
        <w:rPr>
          <w:rFonts w:ascii="Garamond" w:hAnsi="Garamond" w:cs="Arial"/>
          <w:sz w:val="24"/>
          <w:szCs w:val="24"/>
          <w:lang w:val="es-ES"/>
        </w:rPr>
        <w:t>Gestionar la inscripción del personal al Fondo de Ahorro Capitalizable,  con objeto de mantenerlo actualizado en cuanto a movimientos de baja, alta, cambio de adscripción, defunción, pensión, jubilación y retiro voluntario.</w:t>
      </w:r>
    </w:p>
    <w:p w:rsidR="003D4EE3" w:rsidRPr="002F2F11" w:rsidRDefault="003D4EE3" w:rsidP="00795B53">
      <w:pPr>
        <w:ind w:left="1418" w:hanging="284"/>
        <w:jc w:val="both"/>
        <w:rPr>
          <w:rFonts w:ascii="Garamond" w:hAnsi="Garamond" w:cs="Arial"/>
          <w:sz w:val="24"/>
          <w:szCs w:val="24"/>
        </w:rPr>
      </w:pPr>
    </w:p>
    <w:p w:rsidR="003D4EE3" w:rsidRPr="002F2F11" w:rsidRDefault="003D4EE3" w:rsidP="003D4EE3">
      <w:pPr>
        <w:numPr>
          <w:ilvl w:val="0"/>
          <w:numId w:val="4"/>
        </w:numPr>
        <w:tabs>
          <w:tab w:val="num" w:pos="1418"/>
        </w:tabs>
        <w:ind w:left="1418" w:hanging="284"/>
        <w:jc w:val="both"/>
        <w:textAlignment w:val="auto"/>
        <w:rPr>
          <w:rFonts w:ascii="Garamond" w:hAnsi="Garamond" w:cs="Arial"/>
          <w:sz w:val="24"/>
          <w:szCs w:val="24"/>
        </w:rPr>
      </w:pPr>
      <w:r w:rsidRPr="002F2F11">
        <w:rPr>
          <w:rFonts w:ascii="Garamond" w:hAnsi="Garamond"/>
          <w:sz w:val="24"/>
          <w:szCs w:val="24"/>
        </w:rPr>
        <w:t>Aplicar y dar seguimiento a los programas institucionales, para coadyuvar al cumplimiento de los mismos.</w:t>
      </w:r>
    </w:p>
    <w:p w:rsidR="003D4EE3" w:rsidRPr="002F2F11" w:rsidRDefault="003D4EE3" w:rsidP="00795B53">
      <w:pPr>
        <w:ind w:left="1418" w:hanging="284"/>
        <w:jc w:val="both"/>
        <w:rPr>
          <w:rFonts w:ascii="Garamond" w:hAnsi="Garamond" w:cs="Arial"/>
          <w:sz w:val="24"/>
          <w:szCs w:val="24"/>
        </w:rPr>
      </w:pPr>
    </w:p>
    <w:p w:rsidR="003D4EE3" w:rsidRPr="002F2F11" w:rsidRDefault="003D4EE3" w:rsidP="003D4EE3">
      <w:pPr>
        <w:numPr>
          <w:ilvl w:val="0"/>
          <w:numId w:val="4"/>
        </w:numPr>
        <w:tabs>
          <w:tab w:val="num" w:pos="1418"/>
        </w:tabs>
        <w:ind w:left="1418" w:hanging="284"/>
        <w:jc w:val="both"/>
        <w:textAlignment w:val="auto"/>
        <w:rPr>
          <w:rFonts w:ascii="Garamond" w:hAnsi="Garamond" w:cs="Arial"/>
          <w:sz w:val="24"/>
          <w:szCs w:val="24"/>
        </w:rPr>
      </w:pPr>
      <w:r w:rsidRPr="002F2F11">
        <w:rPr>
          <w:rFonts w:ascii="Garamond" w:hAnsi="Garamond" w:cs="Arial"/>
          <w:sz w:val="24"/>
          <w:szCs w:val="24"/>
          <w:lang w:val="es-ES"/>
        </w:rPr>
        <w:t>Registrar incidencias de asistencia, licencias médicas, permisos económicos, vacaciones, así como aplicar descuentos por faltas de asistencia, a fin de mantener un adecuado manejo del control de asistencia.</w:t>
      </w:r>
    </w:p>
    <w:p w:rsidR="003D4EE3" w:rsidRPr="002F2F11" w:rsidRDefault="003D4EE3" w:rsidP="00795B53">
      <w:pPr>
        <w:ind w:left="1418" w:hanging="284"/>
        <w:jc w:val="both"/>
        <w:rPr>
          <w:rFonts w:ascii="Garamond" w:hAnsi="Garamond" w:cs="Arial"/>
          <w:sz w:val="24"/>
          <w:szCs w:val="24"/>
        </w:rPr>
      </w:pPr>
    </w:p>
    <w:p w:rsidR="003D4EE3" w:rsidRPr="002F2F11" w:rsidRDefault="003D4EE3" w:rsidP="003D4EE3">
      <w:pPr>
        <w:numPr>
          <w:ilvl w:val="0"/>
          <w:numId w:val="4"/>
        </w:numPr>
        <w:tabs>
          <w:tab w:val="num" w:pos="1418"/>
        </w:tabs>
        <w:ind w:left="1418" w:hanging="284"/>
        <w:jc w:val="both"/>
        <w:textAlignment w:val="auto"/>
        <w:rPr>
          <w:rFonts w:ascii="Garamond" w:hAnsi="Garamond" w:cs="Arial"/>
          <w:sz w:val="24"/>
          <w:szCs w:val="24"/>
        </w:rPr>
      </w:pPr>
      <w:r w:rsidRPr="002F2F11">
        <w:rPr>
          <w:rFonts w:ascii="Garamond" w:hAnsi="Garamond"/>
          <w:sz w:val="24"/>
          <w:szCs w:val="24"/>
        </w:rPr>
        <w:t>Proporcionar información a diversas instancias en materia de recursos humanos, para atender los requerimientos de las mismas.</w:t>
      </w:r>
    </w:p>
    <w:p w:rsidR="003D4EE3" w:rsidRPr="002F2F11" w:rsidRDefault="003D4EE3" w:rsidP="003D4EE3">
      <w:pPr>
        <w:ind w:left="1418" w:hanging="284"/>
        <w:jc w:val="both"/>
        <w:rPr>
          <w:rFonts w:ascii="Garamond" w:hAnsi="Garamond" w:cs="Arial"/>
          <w:sz w:val="24"/>
          <w:szCs w:val="24"/>
        </w:rPr>
      </w:pPr>
    </w:p>
    <w:p w:rsidR="003D4EE3" w:rsidRPr="00795B53" w:rsidRDefault="003D4EE3" w:rsidP="003D4EE3">
      <w:pPr>
        <w:numPr>
          <w:ilvl w:val="0"/>
          <w:numId w:val="4"/>
        </w:numPr>
        <w:tabs>
          <w:tab w:val="num" w:pos="1418"/>
        </w:tabs>
        <w:ind w:left="1418" w:hanging="284"/>
        <w:jc w:val="both"/>
        <w:textAlignment w:val="auto"/>
        <w:rPr>
          <w:rFonts w:ascii="Garamond" w:hAnsi="Garamond" w:cs="Arial"/>
          <w:sz w:val="24"/>
          <w:szCs w:val="24"/>
        </w:rPr>
      </w:pPr>
      <w:r w:rsidRPr="002F2F11">
        <w:rPr>
          <w:rFonts w:ascii="Garamond" w:hAnsi="Garamond"/>
          <w:bCs/>
          <w:sz w:val="24"/>
          <w:szCs w:val="24"/>
        </w:rPr>
        <w:t>Las demás funciones que le encomiende su jefe inmediato y que sean del ámbito de su competencia.</w:t>
      </w:r>
    </w:p>
    <w:p w:rsidR="00795B53" w:rsidRDefault="00795B53" w:rsidP="00795B53">
      <w:pPr>
        <w:ind w:left="1418" w:hanging="284"/>
        <w:jc w:val="both"/>
        <w:rPr>
          <w:rFonts w:ascii="Garamond" w:hAnsi="Garamond" w:cs="Arial"/>
          <w:sz w:val="24"/>
          <w:szCs w:val="24"/>
        </w:rPr>
      </w:pPr>
    </w:p>
    <w:p w:rsidR="00DB43F8" w:rsidRPr="00D74591" w:rsidRDefault="00DB43F8" w:rsidP="00DB43F8">
      <w:pPr>
        <w:pStyle w:val="Ttulo1"/>
        <w:ind w:left="1418" w:hanging="1058"/>
        <w:jc w:val="both"/>
        <w:rPr>
          <w:rFonts w:ascii="Arial Black" w:eastAsia="Batang" w:hAnsi="Arial Black"/>
          <w:b w:val="0"/>
          <w:color w:val="808080"/>
          <w:spacing w:val="-25"/>
          <w:sz w:val="32"/>
          <w:szCs w:val="32"/>
          <w:lang w:val="es-ES" w:eastAsia="en-US"/>
        </w:rPr>
      </w:pPr>
      <w:bookmarkStart w:id="29" w:name="_Toc389563393"/>
      <w:r w:rsidRPr="00D74591">
        <w:rPr>
          <w:rFonts w:ascii="Arial Black" w:eastAsia="Batang" w:hAnsi="Arial Black"/>
          <w:b w:val="0"/>
          <w:color w:val="808080"/>
          <w:spacing w:val="-25"/>
          <w:sz w:val="32"/>
          <w:szCs w:val="32"/>
          <w:lang w:val="es-ES" w:eastAsia="en-US"/>
        </w:rPr>
        <w:t>7.</w:t>
      </w:r>
      <w:r>
        <w:rPr>
          <w:rFonts w:ascii="Arial Black" w:eastAsia="Batang" w:hAnsi="Arial Black"/>
          <w:b w:val="0"/>
          <w:color w:val="808080"/>
          <w:spacing w:val="-25"/>
          <w:sz w:val="32"/>
          <w:szCs w:val="32"/>
          <w:lang w:val="es-ES" w:eastAsia="en-US"/>
        </w:rPr>
        <w:t>7</w:t>
      </w:r>
      <w:r w:rsidRPr="00D74591">
        <w:rPr>
          <w:rFonts w:ascii="Arial Black" w:eastAsia="Batang" w:hAnsi="Arial Black"/>
          <w:b w:val="0"/>
          <w:color w:val="808080"/>
          <w:spacing w:val="-25"/>
          <w:sz w:val="32"/>
          <w:szCs w:val="32"/>
          <w:lang w:val="es-ES" w:eastAsia="en-US"/>
        </w:rPr>
        <w:tab/>
      </w:r>
      <w:r>
        <w:rPr>
          <w:rFonts w:ascii="Arial Black" w:eastAsia="Batang" w:hAnsi="Arial Black"/>
          <w:b w:val="0"/>
          <w:color w:val="808080"/>
          <w:spacing w:val="-25"/>
          <w:sz w:val="32"/>
          <w:szCs w:val="32"/>
          <w:lang w:val="es-ES" w:eastAsia="en-US"/>
        </w:rPr>
        <w:t>DIRECTOR GENERAL ADJUNTO DE PROYECTOS PRIORITARIOS MARÍTIMO-PORTUARIOS</w:t>
      </w:r>
      <w:bookmarkEnd w:id="29"/>
    </w:p>
    <w:p w:rsidR="005655DA" w:rsidRPr="00795B53" w:rsidRDefault="005655DA" w:rsidP="00795B53">
      <w:pPr>
        <w:ind w:left="1418" w:hanging="284"/>
        <w:jc w:val="both"/>
        <w:rPr>
          <w:rFonts w:ascii="Garamond" w:hAnsi="Garamond" w:cs="Arial"/>
          <w:sz w:val="24"/>
          <w:szCs w:val="24"/>
        </w:rPr>
      </w:pPr>
    </w:p>
    <w:p w:rsidR="005655DA" w:rsidRPr="002F2F11" w:rsidRDefault="000C39FA" w:rsidP="005655DA">
      <w:pPr>
        <w:numPr>
          <w:ilvl w:val="0"/>
          <w:numId w:val="4"/>
        </w:numPr>
        <w:tabs>
          <w:tab w:val="num" w:pos="1418"/>
        </w:tabs>
        <w:ind w:left="1418" w:hanging="284"/>
        <w:jc w:val="both"/>
        <w:textAlignment w:val="auto"/>
        <w:rPr>
          <w:rFonts w:ascii="Garamond" w:hAnsi="Garamond" w:cs="Arial"/>
          <w:sz w:val="24"/>
          <w:szCs w:val="24"/>
        </w:rPr>
      </w:pPr>
      <w:r w:rsidRPr="00A425EE">
        <w:rPr>
          <w:rFonts w:ascii="Garamond" w:hAnsi="Garamond"/>
          <w:sz w:val="24"/>
          <w:szCs w:val="24"/>
        </w:rPr>
        <w:t>Establecer las estrategias para la integración de un sistema intermodal portuario-costero, con la finalidad de presentar y establecer proyectos alineados a las inversiones prioritarias y a los proyectos estratégicos del subsector en favor del desarrollo regional del país</w:t>
      </w:r>
      <w:r w:rsidR="005655DA" w:rsidRPr="002F2F11">
        <w:rPr>
          <w:rFonts w:ascii="Garamond" w:hAnsi="Garamond"/>
          <w:sz w:val="24"/>
          <w:szCs w:val="24"/>
        </w:rPr>
        <w:t>.</w:t>
      </w:r>
    </w:p>
    <w:p w:rsidR="005655DA" w:rsidRPr="002F2F11" w:rsidRDefault="005655DA" w:rsidP="005655DA">
      <w:pPr>
        <w:ind w:left="1418" w:hanging="284"/>
        <w:jc w:val="both"/>
        <w:rPr>
          <w:rFonts w:ascii="Garamond" w:hAnsi="Garamond" w:cs="Arial"/>
          <w:sz w:val="24"/>
          <w:szCs w:val="24"/>
        </w:rPr>
      </w:pPr>
    </w:p>
    <w:p w:rsidR="005655DA" w:rsidRPr="002F2F11" w:rsidRDefault="000C39FA" w:rsidP="00554252">
      <w:pPr>
        <w:numPr>
          <w:ilvl w:val="0"/>
          <w:numId w:val="4"/>
        </w:numPr>
        <w:tabs>
          <w:tab w:val="num" w:pos="1418"/>
        </w:tabs>
        <w:ind w:left="1418" w:hanging="284"/>
        <w:jc w:val="both"/>
        <w:textAlignment w:val="auto"/>
        <w:rPr>
          <w:rFonts w:ascii="Garamond" w:hAnsi="Garamond" w:cs="Arial"/>
          <w:sz w:val="24"/>
          <w:szCs w:val="24"/>
        </w:rPr>
      </w:pPr>
      <w:r w:rsidRPr="000C39FA">
        <w:rPr>
          <w:rFonts w:ascii="Garamond" w:hAnsi="Garamond"/>
          <w:sz w:val="24"/>
          <w:szCs w:val="24"/>
        </w:rPr>
        <w:t>Fijar alianzas estratégicas entre terminales portuarias, autoridades, sistemas ferroviarios, autotransportes y empresas navieras, con el propósito de desarrollar proyectos de infraestructura multimodal que contribuyan al desarrollo de las cadenas de transporte y servicios integrados</w:t>
      </w:r>
      <w:r w:rsidR="005655DA" w:rsidRPr="002F2F11">
        <w:rPr>
          <w:rFonts w:ascii="Garamond" w:hAnsi="Garamond"/>
          <w:sz w:val="24"/>
          <w:szCs w:val="24"/>
        </w:rPr>
        <w:t>.</w:t>
      </w:r>
    </w:p>
    <w:p w:rsidR="005655DA" w:rsidRPr="002F2F11" w:rsidRDefault="005655DA" w:rsidP="00795B53">
      <w:pPr>
        <w:ind w:left="1418" w:hanging="284"/>
        <w:jc w:val="both"/>
        <w:rPr>
          <w:rFonts w:ascii="Garamond" w:hAnsi="Garamond" w:cs="Arial"/>
          <w:sz w:val="24"/>
          <w:szCs w:val="24"/>
        </w:rPr>
      </w:pPr>
    </w:p>
    <w:p w:rsidR="005655DA" w:rsidRPr="00547B5A" w:rsidRDefault="001A795D" w:rsidP="005655DA">
      <w:pPr>
        <w:numPr>
          <w:ilvl w:val="0"/>
          <w:numId w:val="4"/>
        </w:numPr>
        <w:tabs>
          <w:tab w:val="num" w:pos="1418"/>
        </w:tabs>
        <w:ind w:left="1418" w:hanging="284"/>
        <w:jc w:val="both"/>
        <w:textAlignment w:val="auto"/>
        <w:rPr>
          <w:rFonts w:ascii="Garamond" w:hAnsi="Garamond" w:cs="Arial"/>
          <w:sz w:val="24"/>
          <w:szCs w:val="24"/>
        </w:rPr>
      </w:pPr>
      <w:r w:rsidRPr="00547B5A">
        <w:rPr>
          <w:rFonts w:ascii="Garamond" w:hAnsi="Garamond"/>
          <w:sz w:val="24"/>
          <w:szCs w:val="24"/>
        </w:rPr>
        <w:t>Promover nodos logísticos estratégicos, mediante el establecimiento de políticas públicas para el desarrollo portuario-costero del país, con la finalidad de posicionar a los puertos como nodos clave de articulación en la cadena de producción-distribución.</w:t>
      </w:r>
    </w:p>
    <w:p w:rsidR="001A795D" w:rsidRPr="00547B5A" w:rsidRDefault="001A795D" w:rsidP="00795B53">
      <w:pPr>
        <w:ind w:left="1418" w:hanging="284"/>
        <w:jc w:val="both"/>
        <w:rPr>
          <w:rFonts w:ascii="Garamond" w:hAnsi="Garamond" w:cs="Arial"/>
          <w:sz w:val="24"/>
          <w:szCs w:val="24"/>
        </w:rPr>
      </w:pPr>
    </w:p>
    <w:p w:rsidR="005655DA" w:rsidRPr="002F2F11" w:rsidRDefault="000C39FA" w:rsidP="005655DA">
      <w:pPr>
        <w:numPr>
          <w:ilvl w:val="0"/>
          <w:numId w:val="4"/>
        </w:numPr>
        <w:tabs>
          <w:tab w:val="num" w:pos="1418"/>
        </w:tabs>
        <w:ind w:left="1418" w:hanging="284"/>
        <w:jc w:val="both"/>
        <w:textAlignment w:val="auto"/>
        <w:rPr>
          <w:rFonts w:ascii="Garamond" w:hAnsi="Garamond" w:cs="Arial"/>
          <w:sz w:val="24"/>
          <w:szCs w:val="24"/>
        </w:rPr>
      </w:pPr>
      <w:r w:rsidRPr="00A425EE">
        <w:rPr>
          <w:rFonts w:ascii="Garamond" w:hAnsi="Garamond"/>
          <w:sz w:val="24"/>
          <w:szCs w:val="24"/>
        </w:rPr>
        <w:t>Establecer estrategias para el desarrollo de puertos de altura y la infraestructura necesaria para vincular mercados, con la finalidad de facilitar e impulsar el comercio exterior del país</w:t>
      </w:r>
      <w:r w:rsidR="005655DA" w:rsidRPr="002F2F11">
        <w:rPr>
          <w:rFonts w:ascii="Garamond" w:hAnsi="Garamond" w:cs="Arial"/>
          <w:sz w:val="24"/>
          <w:szCs w:val="24"/>
          <w:lang w:val="es-ES"/>
        </w:rPr>
        <w:t>.</w:t>
      </w:r>
    </w:p>
    <w:p w:rsidR="005655DA" w:rsidRPr="002F2F11" w:rsidRDefault="005655DA" w:rsidP="00795B53">
      <w:pPr>
        <w:ind w:left="1418" w:hanging="284"/>
        <w:jc w:val="both"/>
        <w:rPr>
          <w:rFonts w:ascii="Garamond" w:hAnsi="Garamond" w:cs="Arial"/>
          <w:sz w:val="24"/>
          <w:szCs w:val="24"/>
        </w:rPr>
      </w:pPr>
    </w:p>
    <w:p w:rsidR="005655DA" w:rsidRPr="002F2F11" w:rsidRDefault="000C39FA" w:rsidP="005655DA">
      <w:pPr>
        <w:numPr>
          <w:ilvl w:val="0"/>
          <w:numId w:val="4"/>
        </w:numPr>
        <w:tabs>
          <w:tab w:val="num" w:pos="1418"/>
        </w:tabs>
        <w:ind w:left="1418" w:hanging="284"/>
        <w:jc w:val="both"/>
        <w:textAlignment w:val="auto"/>
        <w:rPr>
          <w:rFonts w:ascii="Garamond" w:hAnsi="Garamond" w:cs="Arial"/>
          <w:sz w:val="24"/>
          <w:szCs w:val="24"/>
        </w:rPr>
      </w:pPr>
      <w:r w:rsidRPr="00A425EE">
        <w:rPr>
          <w:rFonts w:ascii="Garamond" w:hAnsi="Garamond"/>
          <w:sz w:val="24"/>
          <w:szCs w:val="24"/>
        </w:rPr>
        <w:lastRenderedPageBreak/>
        <w:t xml:space="preserve">Autorizar conjuntamente con la </w:t>
      </w:r>
      <w:r>
        <w:rPr>
          <w:rFonts w:ascii="Garamond" w:hAnsi="Garamond"/>
          <w:sz w:val="24"/>
          <w:szCs w:val="24"/>
        </w:rPr>
        <w:t>C</w:t>
      </w:r>
      <w:r w:rsidRPr="00A425EE">
        <w:rPr>
          <w:rFonts w:ascii="Garamond" w:hAnsi="Garamond"/>
          <w:sz w:val="24"/>
          <w:szCs w:val="24"/>
        </w:rPr>
        <w:t xml:space="preserve">oordinación </w:t>
      </w:r>
      <w:r>
        <w:rPr>
          <w:rFonts w:ascii="Garamond" w:hAnsi="Garamond"/>
          <w:sz w:val="24"/>
          <w:szCs w:val="24"/>
        </w:rPr>
        <w:t>G</w:t>
      </w:r>
      <w:r w:rsidRPr="00A425EE">
        <w:rPr>
          <w:rFonts w:ascii="Garamond" w:hAnsi="Garamond"/>
          <w:sz w:val="24"/>
          <w:szCs w:val="24"/>
        </w:rPr>
        <w:t>eneral los procedimientos, guías e instructivos de control, con la finalidad de dar seguimiento y facilitar el desarrollo de los proyectos estratégicos e inversiones prioritarias en los puertos nacionales</w:t>
      </w:r>
      <w:r w:rsidR="005655DA" w:rsidRPr="002F2F11">
        <w:rPr>
          <w:rFonts w:ascii="Garamond" w:hAnsi="Garamond"/>
          <w:sz w:val="24"/>
          <w:szCs w:val="24"/>
        </w:rPr>
        <w:t>.</w:t>
      </w:r>
    </w:p>
    <w:p w:rsidR="005655DA" w:rsidRPr="002F2F11" w:rsidRDefault="005655DA" w:rsidP="00795B53">
      <w:pPr>
        <w:ind w:left="1418" w:hanging="284"/>
        <w:jc w:val="both"/>
        <w:rPr>
          <w:rFonts w:ascii="Garamond" w:hAnsi="Garamond" w:cs="Arial"/>
          <w:sz w:val="24"/>
          <w:szCs w:val="24"/>
        </w:rPr>
      </w:pPr>
    </w:p>
    <w:p w:rsidR="005655DA" w:rsidRPr="002F2F11" w:rsidRDefault="000C39FA" w:rsidP="005655DA">
      <w:pPr>
        <w:numPr>
          <w:ilvl w:val="0"/>
          <w:numId w:val="4"/>
        </w:numPr>
        <w:tabs>
          <w:tab w:val="num" w:pos="1418"/>
        </w:tabs>
        <w:ind w:left="1418" w:hanging="284"/>
        <w:jc w:val="both"/>
        <w:textAlignment w:val="auto"/>
        <w:rPr>
          <w:rFonts w:ascii="Garamond" w:hAnsi="Garamond" w:cs="Arial"/>
          <w:sz w:val="24"/>
          <w:szCs w:val="24"/>
        </w:rPr>
      </w:pPr>
      <w:r w:rsidRPr="00A425EE">
        <w:rPr>
          <w:rFonts w:ascii="Garamond" w:hAnsi="Garamond"/>
          <w:sz w:val="24"/>
          <w:szCs w:val="24"/>
        </w:rPr>
        <w:t>Establecer estrategias de control para el desarrollo de los proyectos prioritarios y estratégicos del programa de infraestructura marítimo portuaria</w:t>
      </w:r>
      <w:r>
        <w:rPr>
          <w:rFonts w:ascii="Garamond" w:hAnsi="Garamond"/>
          <w:sz w:val="24"/>
          <w:szCs w:val="24"/>
        </w:rPr>
        <w:t>,</w:t>
      </w:r>
      <w:r w:rsidRPr="00A425EE">
        <w:rPr>
          <w:rFonts w:ascii="Garamond" w:hAnsi="Garamond"/>
          <w:sz w:val="24"/>
          <w:szCs w:val="24"/>
        </w:rPr>
        <w:t xml:space="preserve"> a fin de asegurar que las obras y servicios se ejecuten en los tiempos fijados y con la calidad requerida en la normativa vigente</w:t>
      </w:r>
      <w:r w:rsidR="005655DA" w:rsidRPr="002F2F11">
        <w:rPr>
          <w:rFonts w:ascii="Garamond" w:hAnsi="Garamond"/>
          <w:sz w:val="24"/>
          <w:szCs w:val="24"/>
        </w:rPr>
        <w:t>.</w:t>
      </w:r>
    </w:p>
    <w:p w:rsidR="005655DA" w:rsidRPr="002F2F11" w:rsidRDefault="005655DA" w:rsidP="00795B53">
      <w:pPr>
        <w:ind w:left="1418" w:hanging="284"/>
        <w:jc w:val="both"/>
        <w:rPr>
          <w:rFonts w:ascii="Garamond" w:hAnsi="Garamond" w:cs="Arial"/>
          <w:sz w:val="24"/>
          <w:szCs w:val="24"/>
        </w:rPr>
      </w:pPr>
    </w:p>
    <w:p w:rsidR="005655DA" w:rsidRPr="00547B5A" w:rsidRDefault="000C39FA" w:rsidP="005655DA">
      <w:pPr>
        <w:numPr>
          <w:ilvl w:val="0"/>
          <w:numId w:val="4"/>
        </w:numPr>
        <w:tabs>
          <w:tab w:val="num" w:pos="1418"/>
        </w:tabs>
        <w:ind w:left="1418" w:hanging="284"/>
        <w:jc w:val="both"/>
        <w:textAlignment w:val="auto"/>
        <w:rPr>
          <w:rFonts w:ascii="Garamond" w:hAnsi="Garamond" w:cs="Arial"/>
          <w:sz w:val="24"/>
          <w:szCs w:val="24"/>
        </w:rPr>
      </w:pPr>
      <w:r w:rsidRPr="00A425EE">
        <w:rPr>
          <w:rFonts w:ascii="Garamond" w:hAnsi="Garamond"/>
          <w:sz w:val="24"/>
          <w:szCs w:val="24"/>
        </w:rPr>
        <w:t xml:space="preserve">Conducir las estrategias para la integración de los proyectos prioritarios y estratégicos del programa de infraestructura portuaria, en sus apartados técnico, legal, económico y </w:t>
      </w:r>
      <w:r w:rsidRPr="00547B5A">
        <w:rPr>
          <w:rFonts w:ascii="Garamond" w:hAnsi="Garamond"/>
          <w:sz w:val="24"/>
          <w:szCs w:val="24"/>
        </w:rPr>
        <w:t>financiero, a fin de asegurar los procesos de licitación y ejecución de las obras</w:t>
      </w:r>
      <w:r w:rsidR="005655DA" w:rsidRPr="00547B5A">
        <w:rPr>
          <w:rFonts w:ascii="Garamond" w:hAnsi="Garamond"/>
          <w:sz w:val="24"/>
          <w:szCs w:val="24"/>
        </w:rPr>
        <w:t>.</w:t>
      </w:r>
    </w:p>
    <w:p w:rsidR="001A795D" w:rsidRPr="00547B5A" w:rsidRDefault="001A795D" w:rsidP="00795B53">
      <w:pPr>
        <w:ind w:left="1418" w:hanging="284"/>
        <w:jc w:val="both"/>
        <w:rPr>
          <w:rFonts w:ascii="Garamond" w:hAnsi="Garamond" w:cs="Arial"/>
          <w:sz w:val="24"/>
          <w:szCs w:val="24"/>
        </w:rPr>
      </w:pPr>
    </w:p>
    <w:p w:rsidR="001A795D" w:rsidRPr="00547B5A" w:rsidRDefault="00057CEA" w:rsidP="00057CEA">
      <w:pPr>
        <w:numPr>
          <w:ilvl w:val="0"/>
          <w:numId w:val="4"/>
        </w:numPr>
        <w:tabs>
          <w:tab w:val="num" w:pos="1418"/>
        </w:tabs>
        <w:ind w:left="1418" w:hanging="284"/>
        <w:jc w:val="both"/>
        <w:textAlignment w:val="auto"/>
        <w:rPr>
          <w:rFonts w:ascii="Garamond" w:hAnsi="Garamond"/>
          <w:sz w:val="24"/>
          <w:szCs w:val="24"/>
        </w:rPr>
      </w:pPr>
      <w:r w:rsidRPr="00547B5A">
        <w:rPr>
          <w:rFonts w:ascii="Garamond" w:hAnsi="Garamond"/>
          <w:sz w:val="24"/>
          <w:szCs w:val="24"/>
        </w:rPr>
        <w:t>Representar a la Coordinación General de Puertos y Marina Mercante ante organismos e instituciones públicas y privadas, nacionales e internacionales, asistiendo a foros, reuniones y eventos del ramo marítimo-portuario, para promover en todo momento la importancia y relevancia del cumplimiento de los proyectos estratégicos y compromisos presidenciales.</w:t>
      </w:r>
    </w:p>
    <w:p w:rsidR="005655DA" w:rsidRPr="002F2F11" w:rsidRDefault="005655DA" w:rsidP="005655DA">
      <w:pPr>
        <w:ind w:left="1418" w:hanging="284"/>
        <w:jc w:val="both"/>
        <w:rPr>
          <w:rFonts w:ascii="Garamond" w:hAnsi="Garamond" w:cs="Arial"/>
          <w:sz w:val="24"/>
          <w:szCs w:val="24"/>
        </w:rPr>
      </w:pPr>
    </w:p>
    <w:p w:rsidR="005655DA" w:rsidRPr="00795B53" w:rsidRDefault="005655DA" w:rsidP="005655DA">
      <w:pPr>
        <w:numPr>
          <w:ilvl w:val="0"/>
          <w:numId w:val="4"/>
        </w:numPr>
        <w:tabs>
          <w:tab w:val="num" w:pos="1418"/>
        </w:tabs>
        <w:ind w:left="1418" w:hanging="284"/>
        <w:jc w:val="both"/>
        <w:textAlignment w:val="auto"/>
        <w:rPr>
          <w:rFonts w:ascii="Garamond" w:hAnsi="Garamond" w:cs="Arial"/>
          <w:sz w:val="24"/>
          <w:szCs w:val="24"/>
        </w:rPr>
      </w:pPr>
      <w:r w:rsidRPr="002F2F11">
        <w:rPr>
          <w:rFonts w:ascii="Garamond" w:hAnsi="Garamond"/>
          <w:bCs/>
          <w:sz w:val="24"/>
          <w:szCs w:val="24"/>
        </w:rPr>
        <w:t>Las demás funciones que le encomiende su jefe inmediato y que sean del ámbito de su competencia.</w:t>
      </w:r>
    </w:p>
    <w:p w:rsidR="00795B53" w:rsidRDefault="00795B53" w:rsidP="00795B53">
      <w:pPr>
        <w:ind w:left="1418" w:hanging="284"/>
        <w:jc w:val="both"/>
        <w:rPr>
          <w:rFonts w:ascii="Garamond" w:hAnsi="Garamond" w:cs="Arial"/>
          <w:sz w:val="24"/>
          <w:szCs w:val="24"/>
        </w:rPr>
      </w:pPr>
    </w:p>
    <w:p w:rsidR="00A30E05" w:rsidRDefault="00A30E05" w:rsidP="00A30E05">
      <w:pPr>
        <w:pStyle w:val="Ttulo1"/>
        <w:ind w:left="1418" w:hanging="1058"/>
        <w:jc w:val="both"/>
        <w:rPr>
          <w:rFonts w:ascii="Arial Black" w:eastAsia="Batang" w:hAnsi="Arial Black"/>
          <w:b w:val="0"/>
          <w:color w:val="808080"/>
          <w:spacing w:val="-25"/>
          <w:sz w:val="32"/>
          <w:szCs w:val="32"/>
          <w:lang w:val="es-ES" w:eastAsia="en-US"/>
        </w:rPr>
      </w:pPr>
      <w:bookmarkStart w:id="30" w:name="_Toc389563394"/>
      <w:r w:rsidRPr="00D74591">
        <w:rPr>
          <w:rFonts w:ascii="Arial Black" w:eastAsia="Batang" w:hAnsi="Arial Black"/>
          <w:b w:val="0"/>
          <w:color w:val="808080"/>
          <w:spacing w:val="-25"/>
          <w:sz w:val="32"/>
          <w:szCs w:val="32"/>
          <w:lang w:val="es-ES" w:eastAsia="en-US"/>
        </w:rPr>
        <w:t>7.</w:t>
      </w:r>
      <w:r>
        <w:rPr>
          <w:rFonts w:ascii="Arial Black" w:eastAsia="Batang" w:hAnsi="Arial Black"/>
          <w:b w:val="0"/>
          <w:color w:val="808080"/>
          <w:spacing w:val="-25"/>
          <w:sz w:val="32"/>
          <w:szCs w:val="32"/>
          <w:lang w:val="es-ES" w:eastAsia="en-US"/>
        </w:rPr>
        <w:t>7.1</w:t>
      </w:r>
      <w:r w:rsidRPr="00D74591">
        <w:rPr>
          <w:rFonts w:ascii="Arial Black" w:eastAsia="Batang" w:hAnsi="Arial Black"/>
          <w:b w:val="0"/>
          <w:color w:val="808080"/>
          <w:spacing w:val="-25"/>
          <w:sz w:val="32"/>
          <w:szCs w:val="32"/>
          <w:lang w:val="es-ES" w:eastAsia="en-US"/>
        </w:rPr>
        <w:tab/>
      </w:r>
      <w:r>
        <w:rPr>
          <w:rFonts w:ascii="Arial Black" w:eastAsia="Batang" w:hAnsi="Arial Black"/>
          <w:b w:val="0"/>
          <w:color w:val="808080"/>
          <w:spacing w:val="-25"/>
          <w:sz w:val="32"/>
          <w:szCs w:val="32"/>
          <w:lang w:val="es-ES" w:eastAsia="en-US"/>
        </w:rPr>
        <w:t>DIRECTOR DE ALIANZAS ESTRATÉGICAS</w:t>
      </w:r>
      <w:bookmarkEnd w:id="30"/>
    </w:p>
    <w:p w:rsidR="00A30E05" w:rsidRPr="00795B53" w:rsidRDefault="00A30E05" w:rsidP="00795B53">
      <w:pPr>
        <w:ind w:left="1418" w:hanging="284"/>
        <w:jc w:val="both"/>
        <w:rPr>
          <w:rFonts w:ascii="Garamond" w:hAnsi="Garamond" w:cs="Arial"/>
          <w:sz w:val="24"/>
          <w:szCs w:val="24"/>
        </w:rPr>
      </w:pPr>
    </w:p>
    <w:p w:rsidR="00A30E05" w:rsidRPr="003B1DFC" w:rsidRDefault="003B1DFC" w:rsidP="00A30E05">
      <w:pPr>
        <w:numPr>
          <w:ilvl w:val="0"/>
          <w:numId w:val="4"/>
        </w:numPr>
        <w:tabs>
          <w:tab w:val="num" w:pos="1418"/>
        </w:tabs>
        <w:ind w:left="1418" w:hanging="284"/>
        <w:jc w:val="both"/>
        <w:textAlignment w:val="auto"/>
        <w:rPr>
          <w:rFonts w:ascii="Garamond" w:hAnsi="Garamond"/>
          <w:sz w:val="24"/>
          <w:szCs w:val="24"/>
        </w:rPr>
      </w:pPr>
      <w:r w:rsidRPr="003B1DFC">
        <w:rPr>
          <w:rFonts w:ascii="Garamond" w:hAnsi="Garamond"/>
          <w:sz w:val="24"/>
          <w:szCs w:val="24"/>
        </w:rPr>
        <w:t>Promover la competitividad del sector, a través de la difusión en medios de comunicación respecto a los servicios y ventajas que ofrece el subsector marítimo-portuario dentro de la industria naviera, a fin de posicionar al país como centro de comercio internacional</w:t>
      </w:r>
      <w:r w:rsidR="00A30E05" w:rsidRPr="003B1DFC">
        <w:rPr>
          <w:rFonts w:ascii="Garamond" w:hAnsi="Garamond"/>
          <w:sz w:val="24"/>
          <w:szCs w:val="24"/>
        </w:rPr>
        <w:t>.</w:t>
      </w:r>
    </w:p>
    <w:p w:rsidR="00A30E05" w:rsidRPr="003B1DFC" w:rsidRDefault="00A30E05" w:rsidP="00795B53">
      <w:pPr>
        <w:ind w:left="1418" w:hanging="284"/>
        <w:jc w:val="both"/>
        <w:rPr>
          <w:rFonts w:ascii="Garamond" w:hAnsi="Garamond" w:cs="Arial"/>
          <w:sz w:val="24"/>
          <w:szCs w:val="24"/>
        </w:rPr>
      </w:pPr>
    </w:p>
    <w:p w:rsidR="00A30E05" w:rsidRPr="003B1DFC" w:rsidRDefault="003B1DFC" w:rsidP="00A30E05">
      <w:pPr>
        <w:numPr>
          <w:ilvl w:val="0"/>
          <w:numId w:val="4"/>
        </w:numPr>
        <w:tabs>
          <w:tab w:val="num" w:pos="1418"/>
        </w:tabs>
        <w:ind w:left="1418" w:hanging="284"/>
        <w:jc w:val="both"/>
        <w:textAlignment w:val="auto"/>
        <w:rPr>
          <w:rFonts w:ascii="Garamond" w:hAnsi="Garamond"/>
          <w:sz w:val="24"/>
          <w:szCs w:val="24"/>
        </w:rPr>
      </w:pPr>
      <w:r w:rsidRPr="003B1DFC">
        <w:rPr>
          <w:rFonts w:ascii="Garamond" w:hAnsi="Garamond"/>
          <w:sz w:val="24"/>
          <w:szCs w:val="24"/>
        </w:rPr>
        <w:t>Consolidar la conformación de alianzas estratégicas entre los actores vinculados al sector transporte, a fin de generar acuerdos de colaboración multimodal para el incremento de la competitividad comercial a nivel internacional</w:t>
      </w:r>
      <w:r w:rsidR="00A30E05" w:rsidRPr="003B1DFC">
        <w:rPr>
          <w:rFonts w:ascii="Garamond" w:hAnsi="Garamond"/>
          <w:sz w:val="24"/>
          <w:szCs w:val="24"/>
        </w:rPr>
        <w:t>.</w:t>
      </w:r>
    </w:p>
    <w:p w:rsidR="00A30E05" w:rsidRPr="003B1DFC" w:rsidRDefault="00A30E05" w:rsidP="00795B53">
      <w:pPr>
        <w:ind w:left="1418" w:hanging="284"/>
        <w:jc w:val="both"/>
        <w:rPr>
          <w:rFonts w:ascii="Garamond" w:hAnsi="Garamond" w:cs="Arial"/>
          <w:sz w:val="24"/>
          <w:szCs w:val="24"/>
        </w:rPr>
      </w:pPr>
    </w:p>
    <w:p w:rsidR="00A30E05" w:rsidRPr="003B1DFC" w:rsidRDefault="003B1DFC" w:rsidP="00A30E05">
      <w:pPr>
        <w:numPr>
          <w:ilvl w:val="0"/>
          <w:numId w:val="4"/>
        </w:numPr>
        <w:tabs>
          <w:tab w:val="num" w:pos="1418"/>
        </w:tabs>
        <w:ind w:left="1418" w:hanging="284"/>
        <w:jc w:val="both"/>
        <w:textAlignment w:val="auto"/>
        <w:rPr>
          <w:rFonts w:ascii="Garamond" w:hAnsi="Garamond"/>
          <w:sz w:val="24"/>
          <w:szCs w:val="24"/>
        </w:rPr>
      </w:pPr>
      <w:r w:rsidRPr="003B1DFC">
        <w:rPr>
          <w:rFonts w:ascii="Garamond" w:hAnsi="Garamond"/>
          <w:sz w:val="24"/>
          <w:szCs w:val="24"/>
        </w:rPr>
        <w:t>Definir acciones para la implementación de programas de coordinación e interacción con las Administraciones Portuarias Integrales (API´S), para lograr el aprovechamiento de las mismas y que fortalezcan al subsector marítimo-portuario</w:t>
      </w:r>
      <w:r w:rsidR="00A30E05" w:rsidRPr="003B1DFC">
        <w:rPr>
          <w:rFonts w:ascii="Garamond" w:hAnsi="Garamond"/>
          <w:sz w:val="24"/>
          <w:szCs w:val="24"/>
        </w:rPr>
        <w:t>.</w:t>
      </w:r>
    </w:p>
    <w:p w:rsidR="00A30E05" w:rsidRPr="003B1DFC" w:rsidRDefault="00A30E05" w:rsidP="00795B53">
      <w:pPr>
        <w:ind w:left="1418" w:hanging="284"/>
        <w:jc w:val="both"/>
        <w:rPr>
          <w:rFonts w:ascii="Garamond" w:hAnsi="Garamond" w:cs="Arial"/>
          <w:sz w:val="24"/>
          <w:szCs w:val="24"/>
        </w:rPr>
      </w:pPr>
    </w:p>
    <w:p w:rsidR="00A30E05" w:rsidRPr="003B1DFC" w:rsidRDefault="003B1DFC" w:rsidP="00A30E05">
      <w:pPr>
        <w:numPr>
          <w:ilvl w:val="0"/>
          <w:numId w:val="4"/>
        </w:numPr>
        <w:tabs>
          <w:tab w:val="num" w:pos="1418"/>
        </w:tabs>
        <w:ind w:left="1418" w:hanging="284"/>
        <w:jc w:val="both"/>
        <w:textAlignment w:val="auto"/>
        <w:rPr>
          <w:rFonts w:ascii="Garamond" w:hAnsi="Garamond"/>
          <w:sz w:val="24"/>
          <w:szCs w:val="24"/>
        </w:rPr>
      </w:pPr>
      <w:r w:rsidRPr="003B1DFC">
        <w:rPr>
          <w:rFonts w:ascii="Garamond" w:hAnsi="Garamond"/>
          <w:sz w:val="24"/>
          <w:szCs w:val="24"/>
        </w:rPr>
        <w:t>Conducir el diseño y planeación de proyectos y acuerdos de alianzas estratégicas, a fin de lograr iniciativas que contribuyan a optimizar el potencial de las API´S</w:t>
      </w:r>
      <w:r w:rsidR="00A30E05" w:rsidRPr="003B1DFC">
        <w:rPr>
          <w:rFonts w:ascii="Garamond" w:hAnsi="Garamond"/>
          <w:sz w:val="24"/>
          <w:szCs w:val="24"/>
        </w:rPr>
        <w:t>.</w:t>
      </w:r>
    </w:p>
    <w:p w:rsidR="00A30E05" w:rsidRPr="003B1DFC" w:rsidRDefault="00A30E05" w:rsidP="00795B53">
      <w:pPr>
        <w:ind w:left="1418" w:hanging="284"/>
        <w:jc w:val="both"/>
        <w:rPr>
          <w:rFonts w:ascii="Garamond" w:hAnsi="Garamond" w:cs="Arial"/>
          <w:sz w:val="24"/>
          <w:szCs w:val="24"/>
        </w:rPr>
      </w:pPr>
    </w:p>
    <w:p w:rsidR="00A30E05" w:rsidRPr="003B1DFC" w:rsidRDefault="003B1DFC" w:rsidP="00A30E05">
      <w:pPr>
        <w:numPr>
          <w:ilvl w:val="0"/>
          <w:numId w:val="4"/>
        </w:numPr>
        <w:tabs>
          <w:tab w:val="num" w:pos="1418"/>
        </w:tabs>
        <w:ind w:left="1418" w:hanging="284"/>
        <w:jc w:val="both"/>
        <w:textAlignment w:val="auto"/>
        <w:rPr>
          <w:rFonts w:ascii="Garamond" w:hAnsi="Garamond"/>
          <w:sz w:val="24"/>
          <w:szCs w:val="24"/>
        </w:rPr>
      </w:pPr>
      <w:r w:rsidRPr="003B1DFC">
        <w:rPr>
          <w:rFonts w:ascii="Garamond" w:hAnsi="Garamond"/>
          <w:sz w:val="24"/>
          <w:szCs w:val="24"/>
        </w:rPr>
        <w:t>Colaborar con el Director General Adjunto en la promoción de alianzas estratégicas entre terminales portuarias, autoridades, sistemas ferroviarios, autotransportes y empresas navieras, para la creación de proyectos que permitan el aprovechamiento de las condiciones particulares de cada API</w:t>
      </w:r>
      <w:r w:rsidR="00A30E05" w:rsidRPr="003B1DFC">
        <w:rPr>
          <w:rFonts w:ascii="Garamond" w:hAnsi="Garamond"/>
          <w:sz w:val="24"/>
          <w:szCs w:val="24"/>
        </w:rPr>
        <w:t>.</w:t>
      </w:r>
    </w:p>
    <w:p w:rsidR="00A30E05" w:rsidRPr="003B1DFC" w:rsidRDefault="00A30E05" w:rsidP="00795B53">
      <w:pPr>
        <w:ind w:left="1418" w:hanging="284"/>
        <w:jc w:val="both"/>
        <w:rPr>
          <w:rFonts w:ascii="Garamond" w:hAnsi="Garamond" w:cs="Arial"/>
          <w:sz w:val="24"/>
          <w:szCs w:val="24"/>
        </w:rPr>
      </w:pPr>
    </w:p>
    <w:p w:rsidR="00A30E05" w:rsidRPr="003B1DFC" w:rsidRDefault="003B1DFC" w:rsidP="00A30E05">
      <w:pPr>
        <w:numPr>
          <w:ilvl w:val="0"/>
          <w:numId w:val="4"/>
        </w:numPr>
        <w:tabs>
          <w:tab w:val="num" w:pos="1418"/>
        </w:tabs>
        <w:ind w:left="1418" w:hanging="284"/>
        <w:jc w:val="both"/>
        <w:textAlignment w:val="auto"/>
        <w:rPr>
          <w:rFonts w:ascii="Garamond" w:hAnsi="Garamond"/>
          <w:sz w:val="24"/>
          <w:szCs w:val="24"/>
        </w:rPr>
      </w:pPr>
      <w:r w:rsidRPr="003B1DFC">
        <w:rPr>
          <w:rFonts w:ascii="Garamond" w:hAnsi="Garamond"/>
          <w:sz w:val="24"/>
          <w:szCs w:val="24"/>
        </w:rPr>
        <w:lastRenderedPageBreak/>
        <w:t>Proponer al Director General Adjunto las estrategias para la integración de un sistema intermodal portuario-costero, a fin de diseñar proyectos que integren las inversiones prioritarias y los proyectos estratégicos del subsector para el desarrollo regional del país</w:t>
      </w:r>
      <w:r w:rsidR="00A30E05" w:rsidRPr="003B1DFC">
        <w:rPr>
          <w:rFonts w:ascii="Garamond" w:hAnsi="Garamond"/>
          <w:sz w:val="24"/>
          <w:szCs w:val="24"/>
        </w:rPr>
        <w:t>.</w:t>
      </w:r>
    </w:p>
    <w:p w:rsidR="00A30E05" w:rsidRPr="003B1DFC" w:rsidRDefault="00A30E05" w:rsidP="00795B53">
      <w:pPr>
        <w:ind w:left="1418" w:hanging="284"/>
        <w:jc w:val="both"/>
        <w:rPr>
          <w:rFonts w:ascii="Garamond" w:hAnsi="Garamond" w:cs="Arial"/>
          <w:sz w:val="24"/>
          <w:szCs w:val="24"/>
        </w:rPr>
      </w:pPr>
    </w:p>
    <w:p w:rsidR="00A30E05" w:rsidRPr="00547B5A" w:rsidRDefault="003B1DFC" w:rsidP="00A30E05">
      <w:pPr>
        <w:numPr>
          <w:ilvl w:val="0"/>
          <w:numId w:val="4"/>
        </w:numPr>
        <w:tabs>
          <w:tab w:val="num" w:pos="1418"/>
        </w:tabs>
        <w:ind w:left="1418" w:hanging="284"/>
        <w:jc w:val="both"/>
        <w:textAlignment w:val="auto"/>
        <w:rPr>
          <w:rFonts w:ascii="Garamond" w:hAnsi="Garamond"/>
          <w:sz w:val="24"/>
          <w:szCs w:val="24"/>
        </w:rPr>
      </w:pPr>
      <w:r w:rsidRPr="003B1DFC">
        <w:rPr>
          <w:rFonts w:ascii="Garamond" w:hAnsi="Garamond"/>
          <w:sz w:val="24"/>
          <w:szCs w:val="24"/>
        </w:rPr>
        <w:t xml:space="preserve">Proponer estrategias, acciones y mecanismos para promover con los Gobiernos de las Entidades Federativas, la conjunción de esfuerzos y recursos institucionales y sociales, a fin </w:t>
      </w:r>
      <w:r w:rsidRPr="00547B5A">
        <w:rPr>
          <w:rFonts w:ascii="Garamond" w:hAnsi="Garamond"/>
          <w:sz w:val="24"/>
          <w:szCs w:val="24"/>
        </w:rPr>
        <w:t>de impulsar y potencializar el desarrollo del subsector marítimo-portuario</w:t>
      </w:r>
      <w:r w:rsidR="00A30E05" w:rsidRPr="00547B5A">
        <w:rPr>
          <w:rFonts w:ascii="Garamond" w:hAnsi="Garamond"/>
          <w:sz w:val="24"/>
          <w:szCs w:val="24"/>
        </w:rPr>
        <w:t>.</w:t>
      </w:r>
    </w:p>
    <w:p w:rsidR="008A5246" w:rsidRPr="00547B5A" w:rsidRDefault="008A5246" w:rsidP="00795B53">
      <w:pPr>
        <w:ind w:left="1418" w:hanging="284"/>
        <w:jc w:val="both"/>
        <w:rPr>
          <w:rFonts w:ascii="Garamond" w:hAnsi="Garamond" w:cs="Arial"/>
          <w:sz w:val="24"/>
          <w:szCs w:val="24"/>
        </w:rPr>
      </w:pPr>
    </w:p>
    <w:p w:rsidR="008A5246" w:rsidRPr="00547B5A" w:rsidRDefault="008A5246" w:rsidP="008A5246">
      <w:pPr>
        <w:numPr>
          <w:ilvl w:val="0"/>
          <w:numId w:val="4"/>
        </w:numPr>
        <w:tabs>
          <w:tab w:val="num" w:pos="1418"/>
        </w:tabs>
        <w:ind w:left="1418" w:hanging="284"/>
        <w:jc w:val="both"/>
        <w:textAlignment w:val="auto"/>
        <w:rPr>
          <w:rFonts w:ascii="Garamond" w:hAnsi="Garamond"/>
          <w:sz w:val="24"/>
          <w:szCs w:val="24"/>
        </w:rPr>
      </w:pPr>
      <w:r w:rsidRPr="00547B5A">
        <w:rPr>
          <w:rFonts w:ascii="Garamond" w:hAnsi="Garamond"/>
          <w:sz w:val="24"/>
          <w:szCs w:val="24"/>
        </w:rPr>
        <w:t xml:space="preserve">Supervisar la aplicación de normas y criterios en los proyectos estratégicos de la </w:t>
      </w:r>
      <w:r w:rsidR="00FA4999" w:rsidRPr="00547B5A">
        <w:rPr>
          <w:rFonts w:ascii="Garamond" w:hAnsi="Garamond"/>
          <w:sz w:val="24"/>
          <w:szCs w:val="24"/>
        </w:rPr>
        <w:t>C</w:t>
      </w:r>
      <w:r w:rsidRPr="00547B5A">
        <w:rPr>
          <w:rFonts w:ascii="Garamond" w:hAnsi="Garamond"/>
          <w:sz w:val="24"/>
          <w:szCs w:val="24"/>
        </w:rPr>
        <w:t xml:space="preserve">oordinación </w:t>
      </w:r>
      <w:r w:rsidR="00FA4999" w:rsidRPr="00547B5A">
        <w:rPr>
          <w:rFonts w:ascii="Garamond" w:hAnsi="Garamond"/>
          <w:sz w:val="24"/>
          <w:szCs w:val="24"/>
        </w:rPr>
        <w:t>G</w:t>
      </w:r>
      <w:r w:rsidRPr="00547B5A">
        <w:rPr>
          <w:rFonts w:ascii="Garamond" w:hAnsi="Garamond"/>
          <w:sz w:val="24"/>
          <w:szCs w:val="24"/>
        </w:rPr>
        <w:t xml:space="preserve">eneral de </w:t>
      </w:r>
      <w:r w:rsidR="00FA4999" w:rsidRPr="00547B5A">
        <w:rPr>
          <w:rFonts w:ascii="Garamond" w:hAnsi="Garamond"/>
          <w:sz w:val="24"/>
          <w:szCs w:val="24"/>
        </w:rPr>
        <w:t>P</w:t>
      </w:r>
      <w:r w:rsidRPr="00547B5A">
        <w:rPr>
          <w:rFonts w:ascii="Garamond" w:hAnsi="Garamond"/>
          <w:sz w:val="24"/>
          <w:szCs w:val="24"/>
        </w:rPr>
        <w:t xml:space="preserve">uertos y </w:t>
      </w:r>
      <w:r w:rsidR="00FA4999" w:rsidRPr="00547B5A">
        <w:rPr>
          <w:rFonts w:ascii="Garamond" w:hAnsi="Garamond"/>
          <w:sz w:val="24"/>
          <w:szCs w:val="24"/>
        </w:rPr>
        <w:t>M</w:t>
      </w:r>
      <w:r w:rsidRPr="00547B5A">
        <w:rPr>
          <w:rFonts w:ascii="Garamond" w:hAnsi="Garamond"/>
          <w:sz w:val="24"/>
          <w:szCs w:val="24"/>
        </w:rPr>
        <w:t xml:space="preserve">arina </w:t>
      </w:r>
      <w:r w:rsidR="00FA4999" w:rsidRPr="00547B5A">
        <w:rPr>
          <w:rFonts w:ascii="Garamond" w:hAnsi="Garamond"/>
          <w:sz w:val="24"/>
          <w:szCs w:val="24"/>
        </w:rPr>
        <w:t>M</w:t>
      </w:r>
      <w:r w:rsidRPr="00547B5A">
        <w:rPr>
          <w:rFonts w:ascii="Garamond" w:hAnsi="Garamond"/>
          <w:sz w:val="24"/>
          <w:szCs w:val="24"/>
        </w:rPr>
        <w:t xml:space="preserve">ercante, a través de la interacción con las diferentes áreas que integran la </w:t>
      </w:r>
      <w:r w:rsidR="00FA4999" w:rsidRPr="00547B5A">
        <w:rPr>
          <w:rFonts w:ascii="Garamond" w:hAnsi="Garamond"/>
          <w:sz w:val="24"/>
          <w:szCs w:val="24"/>
        </w:rPr>
        <w:t>C</w:t>
      </w:r>
      <w:r w:rsidRPr="00547B5A">
        <w:rPr>
          <w:rFonts w:ascii="Garamond" w:hAnsi="Garamond"/>
          <w:sz w:val="24"/>
          <w:szCs w:val="24"/>
        </w:rPr>
        <w:t xml:space="preserve">oordinación </w:t>
      </w:r>
      <w:r w:rsidR="00FA4999" w:rsidRPr="00547B5A">
        <w:rPr>
          <w:rFonts w:ascii="Garamond" w:hAnsi="Garamond"/>
          <w:sz w:val="24"/>
          <w:szCs w:val="24"/>
        </w:rPr>
        <w:t>G</w:t>
      </w:r>
      <w:r w:rsidRPr="00547B5A">
        <w:rPr>
          <w:rFonts w:ascii="Garamond" w:hAnsi="Garamond"/>
          <w:sz w:val="24"/>
          <w:szCs w:val="24"/>
        </w:rPr>
        <w:t>eneral, logrando con ello el cumplimiento de la normatividad vigente.</w:t>
      </w:r>
    </w:p>
    <w:p w:rsidR="00A30E05" w:rsidRPr="003B1DFC" w:rsidRDefault="00A30E05" w:rsidP="00795B53">
      <w:pPr>
        <w:ind w:left="1418" w:hanging="284"/>
        <w:jc w:val="both"/>
        <w:rPr>
          <w:rFonts w:ascii="Garamond" w:hAnsi="Garamond" w:cs="Arial"/>
          <w:sz w:val="24"/>
          <w:szCs w:val="24"/>
        </w:rPr>
      </w:pPr>
    </w:p>
    <w:p w:rsidR="00A30E05" w:rsidRDefault="00A30E05" w:rsidP="00A30E05">
      <w:pPr>
        <w:numPr>
          <w:ilvl w:val="0"/>
          <w:numId w:val="4"/>
        </w:numPr>
        <w:tabs>
          <w:tab w:val="num" w:pos="1418"/>
        </w:tabs>
        <w:ind w:left="1418" w:hanging="284"/>
        <w:jc w:val="both"/>
        <w:textAlignment w:val="auto"/>
        <w:rPr>
          <w:rFonts w:ascii="Garamond" w:hAnsi="Garamond"/>
          <w:sz w:val="24"/>
          <w:szCs w:val="24"/>
        </w:rPr>
      </w:pPr>
      <w:r w:rsidRPr="003B1DFC">
        <w:rPr>
          <w:rFonts w:ascii="Garamond" w:hAnsi="Garamond"/>
          <w:sz w:val="24"/>
          <w:szCs w:val="24"/>
        </w:rPr>
        <w:t>Las demás funciones que le encomiende su jefe inmediato y que sean del ámbito de su competencia.</w:t>
      </w:r>
    </w:p>
    <w:p w:rsidR="00795B53" w:rsidRPr="00795B53" w:rsidRDefault="00795B53" w:rsidP="00795B53">
      <w:pPr>
        <w:ind w:left="1418" w:hanging="284"/>
        <w:jc w:val="both"/>
        <w:rPr>
          <w:rFonts w:ascii="Garamond" w:hAnsi="Garamond" w:cs="Arial"/>
          <w:sz w:val="24"/>
          <w:szCs w:val="24"/>
        </w:rPr>
      </w:pPr>
    </w:p>
    <w:p w:rsidR="00FE2E98" w:rsidRDefault="00FE2E98" w:rsidP="00FE2E98">
      <w:pPr>
        <w:pStyle w:val="Ttulo1"/>
        <w:ind w:left="1418" w:hanging="1058"/>
        <w:jc w:val="both"/>
        <w:rPr>
          <w:rFonts w:ascii="Arial Black" w:eastAsia="Batang" w:hAnsi="Arial Black"/>
          <w:b w:val="0"/>
          <w:color w:val="808080"/>
          <w:spacing w:val="-25"/>
          <w:sz w:val="32"/>
          <w:szCs w:val="32"/>
          <w:lang w:val="es-ES" w:eastAsia="en-US"/>
        </w:rPr>
      </w:pPr>
      <w:bookmarkStart w:id="31" w:name="_Toc389563395"/>
      <w:r w:rsidRPr="00D74591">
        <w:rPr>
          <w:rFonts w:ascii="Arial Black" w:eastAsia="Batang" w:hAnsi="Arial Black"/>
          <w:b w:val="0"/>
          <w:color w:val="808080"/>
          <w:spacing w:val="-25"/>
          <w:sz w:val="32"/>
          <w:szCs w:val="32"/>
          <w:lang w:val="es-ES" w:eastAsia="en-US"/>
        </w:rPr>
        <w:t>7.</w:t>
      </w:r>
      <w:r>
        <w:rPr>
          <w:rFonts w:ascii="Arial Black" w:eastAsia="Batang" w:hAnsi="Arial Black"/>
          <w:b w:val="0"/>
          <w:color w:val="808080"/>
          <w:spacing w:val="-25"/>
          <w:sz w:val="32"/>
          <w:szCs w:val="32"/>
          <w:lang w:val="es-ES" w:eastAsia="en-US"/>
        </w:rPr>
        <w:t>7.1.1</w:t>
      </w:r>
      <w:r w:rsidRPr="00D74591">
        <w:rPr>
          <w:rFonts w:ascii="Arial Black" w:eastAsia="Batang" w:hAnsi="Arial Black"/>
          <w:b w:val="0"/>
          <w:color w:val="808080"/>
          <w:spacing w:val="-25"/>
          <w:sz w:val="32"/>
          <w:szCs w:val="32"/>
          <w:lang w:val="es-ES" w:eastAsia="en-US"/>
        </w:rPr>
        <w:tab/>
      </w:r>
      <w:r>
        <w:rPr>
          <w:rFonts w:ascii="Arial Black" w:eastAsia="Batang" w:hAnsi="Arial Black"/>
          <w:b w:val="0"/>
          <w:color w:val="808080"/>
          <w:spacing w:val="-25"/>
          <w:sz w:val="32"/>
          <w:szCs w:val="32"/>
          <w:lang w:val="es-ES" w:eastAsia="en-US"/>
        </w:rPr>
        <w:t>SUBDIRECTOR DE CONECTIVIDAD E INTEGRACIÓN MODAL</w:t>
      </w:r>
      <w:bookmarkEnd w:id="31"/>
    </w:p>
    <w:p w:rsidR="00FE2E98" w:rsidRPr="00795B53" w:rsidRDefault="00FE2E98" w:rsidP="00795B53">
      <w:pPr>
        <w:ind w:left="1418" w:hanging="284"/>
        <w:jc w:val="both"/>
        <w:rPr>
          <w:rFonts w:ascii="Garamond" w:hAnsi="Garamond" w:cs="Arial"/>
          <w:sz w:val="24"/>
          <w:szCs w:val="24"/>
        </w:rPr>
      </w:pPr>
    </w:p>
    <w:p w:rsidR="00FE2E98" w:rsidRPr="007C2530" w:rsidRDefault="007C2530" w:rsidP="00FE2E98">
      <w:pPr>
        <w:numPr>
          <w:ilvl w:val="0"/>
          <w:numId w:val="4"/>
        </w:numPr>
        <w:tabs>
          <w:tab w:val="num" w:pos="1418"/>
        </w:tabs>
        <w:ind w:left="1418" w:hanging="284"/>
        <w:jc w:val="both"/>
        <w:textAlignment w:val="auto"/>
        <w:rPr>
          <w:rFonts w:ascii="Garamond" w:hAnsi="Garamond"/>
          <w:sz w:val="24"/>
          <w:szCs w:val="24"/>
        </w:rPr>
      </w:pPr>
      <w:r w:rsidRPr="007C2530">
        <w:rPr>
          <w:rFonts w:ascii="Garamond" w:hAnsi="Garamond"/>
          <w:sz w:val="24"/>
          <w:szCs w:val="24"/>
        </w:rPr>
        <w:t>Diagnosticar la relación de la conectividad con el subsector marítimo-portuario, para lograr una integración modal que favorezca el desarrollo eficiente a corto y mediano plazo tanto de las API´S como de la región</w:t>
      </w:r>
      <w:r w:rsidR="00FE2E98" w:rsidRPr="007C2530">
        <w:rPr>
          <w:rFonts w:ascii="Garamond" w:hAnsi="Garamond"/>
          <w:sz w:val="24"/>
          <w:szCs w:val="24"/>
        </w:rPr>
        <w:t>.</w:t>
      </w:r>
    </w:p>
    <w:p w:rsidR="00FE2E98" w:rsidRPr="007C2530" w:rsidRDefault="00FE2E98" w:rsidP="007C2530">
      <w:pPr>
        <w:tabs>
          <w:tab w:val="num" w:pos="1418"/>
        </w:tabs>
        <w:ind w:left="1418" w:hanging="284"/>
        <w:jc w:val="both"/>
        <w:rPr>
          <w:rFonts w:ascii="Garamond" w:hAnsi="Garamond" w:cs="Arial"/>
          <w:sz w:val="24"/>
          <w:szCs w:val="24"/>
        </w:rPr>
      </w:pPr>
    </w:p>
    <w:p w:rsidR="00FE2E98" w:rsidRPr="007C2530" w:rsidRDefault="007C2530" w:rsidP="00FE2E98">
      <w:pPr>
        <w:numPr>
          <w:ilvl w:val="0"/>
          <w:numId w:val="4"/>
        </w:numPr>
        <w:tabs>
          <w:tab w:val="num" w:pos="1418"/>
        </w:tabs>
        <w:ind w:left="1418" w:hanging="284"/>
        <w:jc w:val="both"/>
        <w:textAlignment w:val="auto"/>
        <w:rPr>
          <w:rFonts w:ascii="Garamond" w:hAnsi="Garamond"/>
          <w:sz w:val="24"/>
          <w:szCs w:val="24"/>
        </w:rPr>
      </w:pPr>
      <w:r w:rsidRPr="007C2530">
        <w:rPr>
          <w:rFonts w:ascii="Garamond" w:hAnsi="Garamond"/>
          <w:sz w:val="24"/>
          <w:szCs w:val="24"/>
        </w:rPr>
        <w:t>Proponer los proyectos modales a ejecutar, partiendo del diagnóstico de necesidades de los puertos y proporcionando la información a las áreas correspondientes, a fin de que éstas determinen las estrategias  para la articulación de cadenas de transporte y distribución que apoyen el intercambio comercial internacional</w:t>
      </w:r>
      <w:r w:rsidR="00FE2E98" w:rsidRPr="007C2530">
        <w:rPr>
          <w:rFonts w:ascii="Garamond" w:hAnsi="Garamond"/>
          <w:sz w:val="24"/>
          <w:szCs w:val="24"/>
        </w:rPr>
        <w:t>.</w:t>
      </w:r>
    </w:p>
    <w:p w:rsidR="00FE2E98" w:rsidRPr="007C2530" w:rsidRDefault="00FE2E98" w:rsidP="00FE2E98">
      <w:pPr>
        <w:tabs>
          <w:tab w:val="num" w:pos="1418"/>
        </w:tabs>
        <w:ind w:left="1418" w:hanging="284"/>
        <w:jc w:val="both"/>
        <w:rPr>
          <w:rFonts w:ascii="Garamond" w:hAnsi="Garamond" w:cs="Arial"/>
          <w:sz w:val="24"/>
          <w:szCs w:val="24"/>
        </w:rPr>
      </w:pPr>
    </w:p>
    <w:p w:rsidR="00FE2E98" w:rsidRPr="007C2530" w:rsidRDefault="007C2530" w:rsidP="00FE2E98">
      <w:pPr>
        <w:numPr>
          <w:ilvl w:val="0"/>
          <w:numId w:val="4"/>
        </w:numPr>
        <w:tabs>
          <w:tab w:val="num" w:pos="1418"/>
        </w:tabs>
        <w:ind w:left="1418" w:hanging="284"/>
        <w:jc w:val="both"/>
        <w:textAlignment w:val="auto"/>
        <w:rPr>
          <w:rFonts w:ascii="Garamond" w:hAnsi="Garamond"/>
          <w:sz w:val="24"/>
          <w:szCs w:val="24"/>
        </w:rPr>
      </w:pPr>
      <w:r w:rsidRPr="007C2530">
        <w:rPr>
          <w:rFonts w:ascii="Garamond" w:hAnsi="Garamond"/>
          <w:sz w:val="24"/>
          <w:szCs w:val="24"/>
        </w:rPr>
        <w:t>Colaborar en la gestión ante las instancias gubernamentales competentes respecto de la suficiencia de vialidades utilizadas por la carga contenerizada, a fin de establecer vías de tráfico portuario que favorezcan una mayor competitividad del subsector marítimo-portuario y la seguridad de la comunidad</w:t>
      </w:r>
      <w:r w:rsidR="00FE2E98" w:rsidRPr="007C2530">
        <w:rPr>
          <w:rFonts w:ascii="Garamond" w:hAnsi="Garamond"/>
          <w:sz w:val="24"/>
          <w:szCs w:val="24"/>
        </w:rPr>
        <w:t>.</w:t>
      </w:r>
    </w:p>
    <w:p w:rsidR="00FE2E98" w:rsidRPr="007C2530" w:rsidRDefault="00FE2E98" w:rsidP="00FE2E98">
      <w:pPr>
        <w:tabs>
          <w:tab w:val="num" w:pos="1418"/>
        </w:tabs>
        <w:ind w:left="1418" w:hanging="284"/>
        <w:jc w:val="both"/>
        <w:rPr>
          <w:rFonts w:ascii="Garamond" w:hAnsi="Garamond" w:cs="Arial"/>
          <w:sz w:val="24"/>
          <w:szCs w:val="24"/>
        </w:rPr>
      </w:pPr>
    </w:p>
    <w:p w:rsidR="00FE2E98" w:rsidRPr="007C2530" w:rsidRDefault="007C2530" w:rsidP="00FE2E98">
      <w:pPr>
        <w:numPr>
          <w:ilvl w:val="0"/>
          <w:numId w:val="4"/>
        </w:numPr>
        <w:tabs>
          <w:tab w:val="num" w:pos="1418"/>
        </w:tabs>
        <w:ind w:left="1418" w:hanging="284"/>
        <w:jc w:val="both"/>
        <w:textAlignment w:val="auto"/>
        <w:rPr>
          <w:rFonts w:ascii="Garamond" w:hAnsi="Garamond"/>
          <w:sz w:val="24"/>
          <w:szCs w:val="24"/>
        </w:rPr>
      </w:pPr>
      <w:r w:rsidRPr="007C2530">
        <w:rPr>
          <w:rFonts w:ascii="Garamond" w:hAnsi="Garamond"/>
          <w:sz w:val="24"/>
          <w:szCs w:val="24"/>
        </w:rPr>
        <w:t>Promover la ejecución de proyectos de desarrollo de infraestructura para la conectividad e integración modal, a fin de mejorar los accesos y vialidades internas de los puertos y garantizar una logística comercial eficiente</w:t>
      </w:r>
      <w:r w:rsidR="00FE2E98" w:rsidRPr="007C2530">
        <w:rPr>
          <w:rFonts w:ascii="Garamond" w:hAnsi="Garamond"/>
          <w:sz w:val="24"/>
          <w:szCs w:val="24"/>
        </w:rPr>
        <w:t>.</w:t>
      </w:r>
    </w:p>
    <w:p w:rsidR="00FE2E98" w:rsidRPr="007C2530" w:rsidRDefault="00FE2E98" w:rsidP="007C2530">
      <w:pPr>
        <w:tabs>
          <w:tab w:val="num" w:pos="1418"/>
        </w:tabs>
        <w:ind w:left="1418" w:hanging="284"/>
        <w:jc w:val="both"/>
        <w:rPr>
          <w:rFonts w:ascii="Garamond" w:hAnsi="Garamond" w:cs="Arial"/>
          <w:sz w:val="24"/>
          <w:szCs w:val="24"/>
        </w:rPr>
      </w:pPr>
    </w:p>
    <w:p w:rsidR="00FE2E98" w:rsidRPr="007C2530" w:rsidRDefault="007C2530" w:rsidP="00FE2E98">
      <w:pPr>
        <w:numPr>
          <w:ilvl w:val="0"/>
          <w:numId w:val="4"/>
        </w:numPr>
        <w:tabs>
          <w:tab w:val="num" w:pos="1418"/>
        </w:tabs>
        <w:ind w:left="1418" w:hanging="284"/>
        <w:jc w:val="both"/>
        <w:textAlignment w:val="auto"/>
        <w:rPr>
          <w:rFonts w:ascii="Garamond" w:hAnsi="Garamond"/>
          <w:sz w:val="24"/>
          <w:szCs w:val="24"/>
        </w:rPr>
      </w:pPr>
      <w:r w:rsidRPr="007C2530">
        <w:rPr>
          <w:rFonts w:ascii="Garamond" w:hAnsi="Garamond"/>
          <w:sz w:val="24"/>
          <w:szCs w:val="24"/>
        </w:rPr>
        <w:t>Emitir los informes necesarios para la toma de decisiones que favorezcan el desarrollo de las API´S, a fin de proporcionar elementos para la definición de políticas y acciones tendientes al crecimiento estratégico del subsector marítimo-portuario</w:t>
      </w:r>
      <w:r w:rsidR="00FE2E98" w:rsidRPr="007C2530">
        <w:rPr>
          <w:rFonts w:ascii="Garamond" w:hAnsi="Garamond"/>
          <w:sz w:val="24"/>
          <w:szCs w:val="24"/>
        </w:rPr>
        <w:t>.</w:t>
      </w:r>
    </w:p>
    <w:p w:rsidR="00FE2E98" w:rsidRPr="007C2530" w:rsidRDefault="00FE2E98" w:rsidP="00FE2E98">
      <w:pPr>
        <w:tabs>
          <w:tab w:val="num" w:pos="1418"/>
        </w:tabs>
        <w:ind w:left="1418" w:hanging="284"/>
        <w:jc w:val="both"/>
        <w:rPr>
          <w:rFonts w:ascii="Garamond" w:hAnsi="Garamond" w:cs="Arial"/>
          <w:sz w:val="24"/>
          <w:szCs w:val="24"/>
        </w:rPr>
      </w:pPr>
    </w:p>
    <w:p w:rsidR="007C2530" w:rsidRPr="007C2530" w:rsidRDefault="007C2530" w:rsidP="00FE2E98">
      <w:pPr>
        <w:numPr>
          <w:ilvl w:val="0"/>
          <w:numId w:val="4"/>
        </w:numPr>
        <w:tabs>
          <w:tab w:val="num" w:pos="1418"/>
        </w:tabs>
        <w:ind w:left="1418" w:hanging="284"/>
        <w:jc w:val="both"/>
        <w:textAlignment w:val="auto"/>
        <w:rPr>
          <w:rFonts w:ascii="Garamond" w:hAnsi="Garamond"/>
          <w:sz w:val="24"/>
          <w:szCs w:val="24"/>
        </w:rPr>
      </w:pPr>
      <w:r w:rsidRPr="007C2530">
        <w:rPr>
          <w:rFonts w:ascii="Garamond" w:hAnsi="Garamond"/>
          <w:sz w:val="24"/>
          <w:szCs w:val="24"/>
        </w:rPr>
        <w:lastRenderedPageBreak/>
        <w:t>Coordinar y dar seguimiento a los programas de equipamiento y actualización de bienes en cada API, a fin de proporcionarles los recursos muebles e inmuebles acordes a las operaciones que se desarrollen en las API´S</w:t>
      </w:r>
      <w:r w:rsidR="0003167C">
        <w:rPr>
          <w:rFonts w:ascii="Garamond" w:hAnsi="Garamond"/>
          <w:sz w:val="24"/>
          <w:szCs w:val="24"/>
        </w:rPr>
        <w:t>.</w:t>
      </w:r>
    </w:p>
    <w:p w:rsidR="007C2530" w:rsidRPr="007C2530" w:rsidRDefault="007C2530" w:rsidP="007C2530">
      <w:pPr>
        <w:tabs>
          <w:tab w:val="num" w:pos="1418"/>
        </w:tabs>
        <w:ind w:left="1418" w:hanging="284"/>
        <w:jc w:val="both"/>
        <w:rPr>
          <w:rFonts w:ascii="Garamond" w:hAnsi="Garamond" w:cs="Arial"/>
          <w:sz w:val="24"/>
          <w:szCs w:val="24"/>
        </w:rPr>
      </w:pPr>
    </w:p>
    <w:p w:rsidR="007C2530" w:rsidRPr="007C2530" w:rsidRDefault="007C2530" w:rsidP="00FE2E98">
      <w:pPr>
        <w:numPr>
          <w:ilvl w:val="0"/>
          <w:numId w:val="4"/>
        </w:numPr>
        <w:tabs>
          <w:tab w:val="num" w:pos="1418"/>
        </w:tabs>
        <w:ind w:left="1418" w:hanging="284"/>
        <w:jc w:val="both"/>
        <w:textAlignment w:val="auto"/>
        <w:rPr>
          <w:rFonts w:ascii="Garamond" w:hAnsi="Garamond"/>
          <w:sz w:val="24"/>
          <w:szCs w:val="24"/>
        </w:rPr>
      </w:pPr>
      <w:r w:rsidRPr="007C2530">
        <w:rPr>
          <w:rFonts w:ascii="Garamond" w:hAnsi="Garamond"/>
          <w:sz w:val="24"/>
          <w:szCs w:val="24"/>
        </w:rPr>
        <w:t>Promover las políticas públicas sobre conectividad, a fin de establecer un sistema integrado de transporte multimodal que reduzca los costos logísticos y favorezca la competitividad de los puertos</w:t>
      </w:r>
      <w:r w:rsidR="0003167C">
        <w:rPr>
          <w:rFonts w:ascii="Garamond" w:hAnsi="Garamond"/>
          <w:sz w:val="24"/>
          <w:szCs w:val="24"/>
        </w:rPr>
        <w:t>.</w:t>
      </w:r>
    </w:p>
    <w:p w:rsidR="007C2530" w:rsidRPr="007C2530" w:rsidRDefault="007C2530" w:rsidP="007C2530">
      <w:pPr>
        <w:tabs>
          <w:tab w:val="num" w:pos="1418"/>
        </w:tabs>
        <w:ind w:left="1418" w:hanging="284"/>
        <w:jc w:val="both"/>
        <w:rPr>
          <w:rFonts w:ascii="Garamond" w:hAnsi="Garamond" w:cs="Arial"/>
          <w:sz w:val="24"/>
          <w:szCs w:val="24"/>
        </w:rPr>
      </w:pPr>
    </w:p>
    <w:p w:rsidR="00FE2E98" w:rsidRPr="007C2530" w:rsidRDefault="007C2530" w:rsidP="00FE2E98">
      <w:pPr>
        <w:numPr>
          <w:ilvl w:val="0"/>
          <w:numId w:val="4"/>
        </w:numPr>
        <w:tabs>
          <w:tab w:val="num" w:pos="1418"/>
        </w:tabs>
        <w:ind w:left="1418" w:hanging="284"/>
        <w:jc w:val="both"/>
        <w:textAlignment w:val="auto"/>
        <w:rPr>
          <w:rFonts w:ascii="Garamond" w:hAnsi="Garamond"/>
          <w:sz w:val="24"/>
          <w:szCs w:val="24"/>
        </w:rPr>
      </w:pPr>
      <w:r w:rsidRPr="007C2530">
        <w:rPr>
          <w:rFonts w:ascii="Garamond" w:hAnsi="Garamond"/>
          <w:sz w:val="24"/>
          <w:szCs w:val="24"/>
        </w:rPr>
        <w:t>Aplicar políticas de vinculación puerto-ciudad, a fin de promover la cultura portuaria y un desarrollo armonioso entre los puertos y su entorno</w:t>
      </w:r>
      <w:r w:rsidR="0003167C">
        <w:rPr>
          <w:rFonts w:ascii="Garamond" w:hAnsi="Garamond"/>
          <w:sz w:val="24"/>
          <w:szCs w:val="24"/>
        </w:rPr>
        <w:t>.</w:t>
      </w:r>
    </w:p>
    <w:p w:rsidR="00FE2E98" w:rsidRPr="007C2530" w:rsidRDefault="00FE2E98" w:rsidP="007C2530">
      <w:pPr>
        <w:tabs>
          <w:tab w:val="num" w:pos="1418"/>
        </w:tabs>
        <w:ind w:left="1418" w:hanging="284"/>
        <w:jc w:val="both"/>
        <w:rPr>
          <w:rFonts w:ascii="Garamond" w:hAnsi="Garamond" w:cs="Arial"/>
          <w:sz w:val="24"/>
          <w:szCs w:val="24"/>
        </w:rPr>
      </w:pPr>
    </w:p>
    <w:p w:rsidR="00FE2E98" w:rsidRPr="007C2530" w:rsidRDefault="00FE2E98" w:rsidP="00FE2E98">
      <w:pPr>
        <w:numPr>
          <w:ilvl w:val="0"/>
          <w:numId w:val="4"/>
        </w:numPr>
        <w:tabs>
          <w:tab w:val="num" w:pos="1418"/>
        </w:tabs>
        <w:ind w:left="1418" w:hanging="284"/>
        <w:jc w:val="both"/>
        <w:textAlignment w:val="auto"/>
        <w:rPr>
          <w:rFonts w:ascii="Garamond" w:hAnsi="Garamond"/>
          <w:sz w:val="24"/>
          <w:szCs w:val="24"/>
        </w:rPr>
      </w:pPr>
      <w:r w:rsidRPr="007C2530">
        <w:rPr>
          <w:rFonts w:ascii="Garamond" w:hAnsi="Garamond"/>
          <w:sz w:val="24"/>
          <w:szCs w:val="24"/>
        </w:rPr>
        <w:t>Las demás funciones que le encomiende su jefe inmediato y que sean del ámbito de su competencia.</w:t>
      </w:r>
    </w:p>
    <w:p w:rsidR="00A30E05" w:rsidRPr="00641522" w:rsidRDefault="00A30E05" w:rsidP="00641522">
      <w:pPr>
        <w:tabs>
          <w:tab w:val="num" w:pos="1418"/>
        </w:tabs>
        <w:ind w:left="1418" w:hanging="284"/>
        <w:jc w:val="both"/>
        <w:rPr>
          <w:rFonts w:ascii="Garamond" w:hAnsi="Garamond" w:cs="Arial"/>
          <w:sz w:val="24"/>
          <w:szCs w:val="24"/>
        </w:rPr>
      </w:pPr>
    </w:p>
    <w:p w:rsidR="00FE2E98" w:rsidRDefault="00FE2E98" w:rsidP="00FE2E98">
      <w:pPr>
        <w:pStyle w:val="Ttulo1"/>
        <w:ind w:left="1418" w:hanging="1058"/>
        <w:jc w:val="both"/>
        <w:rPr>
          <w:rFonts w:ascii="Arial Black" w:eastAsia="Batang" w:hAnsi="Arial Black"/>
          <w:b w:val="0"/>
          <w:color w:val="808080"/>
          <w:spacing w:val="-25"/>
          <w:sz w:val="32"/>
          <w:szCs w:val="32"/>
          <w:lang w:val="es-ES" w:eastAsia="en-US"/>
        </w:rPr>
      </w:pPr>
      <w:bookmarkStart w:id="32" w:name="_Toc389563396"/>
      <w:r w:rsidRPr="00D74591">
        <w:rPr>
          <w:rFonts w:ascii="Arial Black" w:eastAsia="Batang" w:hAnsi="Arial Black"/>
          <w:b w:val="0"/>
          <w:color w:val="808080"/>
          <w:spacing w:val="-25"/>
          <w:sz w:val="32"/>
          <w:szCs w:val="32"/>
          <w:lang w:val="es-ES" w:eastAsia="en-US"/>
        </w:rPr>
        <w:t>7.</w:t>
      </w:r>
      <w:r>
        <w:rPr>
          <w:rFonts w:ascii="Arial Black" w:eastAsia="Batang" w:hAnsi="Arial Black"/>
          <w:b w:val="0"/>
          <w:color w:val="808080"/>
          <w:spacing w:val="-25"/>
          <w:sz w:val="32"/>
          <w:szCs w:val="32"/>
          <w:lang w:val="es-ES" w:eastAsia="en-US"/>
        </w:rPr>
        <w:t>7.2</w:t>
      </w:r>
      <w:r w:rsidRPr="00D74591">
        <w:rPr>
          <w:rFonts w:ascii="Arial Black" w:eastAsia="Batang" w:hAnsi="Arial Black"/>
          <w:b w:val="0"/>
          <w:color w:val="808080"/>
          <w:spacing w:val="-25"/>
          <w:sz w:val="32"/>
          <w:szCs w:val="32"/>
          <w:lang w:val="es-ES" w:eastAsia="en-US"/>
        </w:rPr>
        <w:tab/>
      </w:r>
      <w:r>
        <w:rPr>
          <w:rFonts w:ascii="Arial Black" w:eastAsia="Batang" w:hAnsi="Arial Black"/>
          <w:b w:val="0"/>
          <w:color w:val="808080"/>
          <w:spacing w:val="-25"/>
          <w:sz w:val="32"/>
          <w:szCs w:val="32"/>
          <w:lang w:val="es-ES" w:eastAsia="en-US"/>
        </w:rPr>
        <w:t>DIRECTOR DE SEGUIMIENTO DE INVERSIONES PRIORITARIAS</w:t>
      </w:r>
      <w:bookmarkEnd w:id="32"/>
    </w:p>
    <w:p w:rsidR="00FE2E98" w:rsidRPr="00641522" w:rsidRDefault="00FE2E98" w:rsidP="00641522">
      <w:pPr>
        <w:tabs>
          <w:tab w:val="num" w:pos="1418"/>
        </w:tabs>
        <w:ind w:left="1418" w:hanging="284"/>
        <w:jc w:val="both"/>
        <w:rPr>
          <w:rFonts w:ascii="Garamond" w:hAnsi="Garamond" w:cs="Arial"/>
          <w:sz w:val="24"/>
          <w:szCs w:val="24"/>
        </w:rPr>
      </w:pPr>
    </w:p>
    <w:p w:rsidR="00FE2E98" w:rsidRPr="00253AE7" w:rsidRDefault="00253AE7" w:rsidP="00FE2E98">
      <w:pPr>
        <w:numPr>
          <w:ilvl w:val="0"/>
          <w:numId w:val="4"/>
        </w:numPr>
        <w:tabs>
          <w:tab w:val="num" w:pos="1418"/>
        </w:tabs>
        <w:ind w:left="1418" w:hanging="284"/>
        <w:jc w:val="both"/>
        <w:textAlignment w:val="auto"/>
        <w:rPr>
          <w:rFonts w:ascii="Garamond" w:hAnsi="Garamond"/>
          <w:sz w:val="24"/>
          <w:szCs w:val="24"/>
        </w:rPr>
      </w:pPr>
      <w:r w:rsidRPr="00253AE7">
        <w:rPr>
          <w:rFonts w:ascii="Garamond" w:hAnsi="Garamond"/>
          <w:sz w:val="24"/>
          <w:szCs w:val="24"/>
        </w:rPr>
        <w:t>Elaborar propuestas de proyectos de inversión y modernización de las API´S, a fin de desarrollar infraestructura marítimo-portuario competitiva a nivel mundial</w:t>
      </w:r>
      <w:r w:rsidR="00FE2E98" w:rsidRPr="00253AE7">
        <w:rPr>
          <w:rFonts w:ascii="Garamond" w:hAnsi="Garamond"/>
          <w:sz w:val="24"/>
          <w:szCs w:val="24"/>
        </w:rPr>
        <w:t>.</w:t>
      </w:r>
    </w:p>
    <w:p w:rsidR="00FE2E98" w:rsidRPr="00253AE7" w:rsidRDefault="00FE2E98" w:rsidP="00253AE7">
      <w:pPr>
        <w:tabs>
          <w:tab w:val="num" w:pos="1418"/>
        </w:tabs>
        <w:ind w:left="1418" w:hanging="284"/>
        <w:jc w:val="both"/>
        <w:rPr>
          <w:rFonts w:ascii="Garamond" w:hAnsi="Garamond" w:cs="Arial"/>
          <w:sz w:val="24"/>
          <w:szCs w:val="24"/>
        </w:rPr>
      </w:pPr>
    </w:p>
    <w:p w:rsidR="00FE2E98" w:rsidRPr="00253AE7" w:rsidRDefault="00253AE7" w:rsidP="00FE2E98">
      <w:pPr>
        <w:numPr>
          <w:ilvl w:val="0"/>
          <w:numId w:val="4"/>
        </w:numPr>
        <w:tabs>
          <w:tab w:val="num" w:pos="1418"/>
        </w:tabs>
        <w:ind w:left="1418" w:hanging="284"/>
        <w:jc w:val="both"/>
        <w:textAlignment w:val="auto"/>
        <w:rPr>
          <w:rFonts w:ascii="Garamond" w:hAnsi="Garamond"/>
          <w:sz w:val="24"/>
          <w:szCs w:val="24"/>
        </w:rPr>
      </w:pPr>
      <w:r w:rsidRPr="00253AE7">
        <w:rPr>
          <w:rFonts w:ascii="Garamond" w:hAnsi="Garamond"/>
          <w:sz w:val="24"/>
          <w:szCs w:val="24"/>
        </w:rPr>
        <w:t>Asesorar al Director General Adjunto para establecer estrategias de desarrollo de puertos de altura, así como la infraestructura necesaria para vincular mercados, a fin de facilitar e impulsar el comercio exterior en el país</w:t>
      </w:r>
      <w:r w:rsidR="00FE2E98" w:rsidRPr="00253AE7">
        <w:rPr>
          <w:rFonts w:ascii="Garamond" w:hAnsi="Garamond"/>
          <w:sz w:val="24"/>
          <w:szCs w:val="24"/>
        </w:rPr>
        <w:t>.</w:t>
      </w:r>
    </w:p>
    <w:p w:rsidR="00FE2E98" w:rsidRPr="00253AE7" w:rsidRDefault="00FE2E98" w:rsidP="00FE2E98">
      <w:pPr>
        <w:tabs>
          <w:tab w:val="num" w:pos="1418"/>
        </w:tabs>
        <w:ind w:left="1418" w:hanging="284"/>
        <w:jc w:val="both"/>
        <w:rPr>
          <w:rFonts w:ascii="Garamond" w:hAnsi="Garamond" w:cs="Arial"/>
          <w:sz w:val="24"/>
          <w:szCs w:val="24"/>
        </w:rPr>
      </w:pPr>
    </w:p>
    <w:p w:rsidR="00FE2E98" w:rsidRPr="00253AE7" w:rsidRDefault="00253AE7" w:rsidP="00FE2E98">
      <w:pPr>
        <w:numPr>
          <w:ilvl w:val="0"/>
          <w:numId w:val="4"/>
        </w:numPr>
        <w:tabs>
          <w:tab w:val="num" w:pos="1418"/>
        </w:tabs>
        <w:ind w:left="1418" w:hanging="284"/>
        <w:jc w:val="both"/>
        <w:textAlignment w:val="auto"/>
        <w:rPr>
          <w:rFonts w:ascii="Garamond" w:hAnsi="Garamond"/>
          <w:sz w:val="24"/>
          <w:szCs w:val="24"/>
        </w:rPr>
      </w:pPr>
      <w:r w:rsidRPr="00253AE7">
        <w:rPr>
          <w:rFonts w:ascii="Garamond" w:hAnsi="Garamond"/>
          <w:sz w:val="24"/>
          <w:szCs w:val="24"/>
        </w:rPr>
        <w:t>Asesorar al Director General Adjunto, proponiendo y elaborando programas para detectar las condiciones socioeconómicas que en materia de infraestructura portuaria prevalezcan en el país, logrando con ello contar con elementos que permitan elaborar proyectos estratégicos para el desarrollo portuario nacional</w:t>
      </w:r>
      <w:r w:rsidR="00FE2E98" w:rsidRPr="00253AE7">
        <w:rPr>
          <w:rFonts w:ascii="Garamond" w:hAnsi="Garamond"/>
          <w:sz w:val="24"/>
          <w:szCs w:val="24"/>
        </w:rPr>
        <w:t>.</w:t>
      </w:r>
    </w:p>
    <w:p w:rsidR="00FE2E98" w:rsidRPr="00253AE7" w:rsidRDefault="00FE2E98" w:rsidP="00FE2E98">
      <w:pPr>
        <w:tabs>
          <w:tab w:val="num" w:pos="1418"/>
        </w:tabs>
        <w:ind w:left="1418" w:hanging="284"/>
        <w:jc w:val="both"/>
        <w:rPr>
          <w:rFonts w:ascii="Garamond" w:hAnsi="Garamond" w:cs="Arial"/>
          <w:sz w:val="24"/>
          <w:szCs w:val="24"/>
        </w:rPr>
      </w:pPr>
    </w:p>
    <w:p w:rsidR="00FE2E98" w:rsidRPr="00253AE7" w:rsidRDefault="00253AE7" w:rsidP="00FE2E98">
      <w:pPr>
        <w:numPr>
          <w:ilvl w:val="0"/>
          <w:numId w:val="4"/>
        </w:numPr>
        <w:tabs>
          <w:tab w:val="num" w:pos="1418"/>
        </w:tabs>
        <w:ind w:left="1418" w:hanging="284"/>
        <w:jc w:val="both"/>
        <w:textAlignment w:val="auto"/>
        <w:rPr>
          <w:rFonts w:ascii="Garamond" w:hAnsi="Garamond"/>
          <w:sz w:val="24"/>
          <w:szCs w:val="24"/>
        </w:rPr>
      </w:pPr>
      <w:r w:rsidRPr="00253AE7">
        <w:rPr>
          <w:rFonts w:ascii="Garamond" w:hAnsi="Garamond"/>
          <w:sz w:val="24"/>
          <w:szCs w:val="24"/>
        </w:rPr>
        <w:t>Promover el desarrollo del sistema portuario del país, a fin de que  los puertos se puedan complementar entre sí para desarrollar sus ventajas comparativas y fortalezcan sus actividades tradicionales</w:t>
      </w:r>
      <w:r w:rsidR="00FE2E98" w:rsidRPr="00253AE7">
        <w:rPr>
          <w:rFonts w:ascii="Garamond" w:hAnsi="Garamond"/>
          <w:sz w:val="24"/>
          <w:szCs w:val="24"/>
        </w:rPr>
        <w:t>.</w:t>
      </w:r>
    </w:p>
    <w:p w:rsidR="00FE2E98" w:rsidRPr="00253AE7" w:rsidRDefault="00FE2E98" w:rsidP="00253AE7">
      <w:pPr>
        <w:tabs>
          <w:tab w:val="num" w:pos="1418"/>
        </w:tabs>
        <w:ind w:left="1418" w:hanging="284"/>
        <w:jc w:val="both"/>
        <w:rPr>
          <w:rFonts w:ascii="Garamond" w:hAnsi="Garamond" w:cs="Arial"/>
          <w:sz w:val="24"/>
          <w:szCs w:val="24"/>
        </w:rPr>
      </w:pPr>
    </w:p>
    <w:p w:rsidR="00FE2E98" w:rsidRPr="00253AE7" w:rsidRDefault="00253AE7" w:rsidP="00FE2E98">
      <w:pPr>
        <w:numPr>
          <w:ilvl w:val="0"/>
          <w:numId w:val="4"/>
        </w:numPr>
        <w:tabs>
          <w:tab w:val="num" w:pos="1418"/>
        </w:tabs>
        <w:ind w:left="1418" w:hanging="284"/>
        <w:jc w:val="both"/>
        <w:textAlignment w:val="auto"/>
        <w:rPr>
          <w:rFonts w:ascii="Garamond" w:hAnsi="Garamond"/>
          <w:sz w:val="24"/>
          <w:szCs w:val="24"/>
        </w:rPr>
      </w:pPr>
      <w:r w:rsidRPr="00253AE7">
        <w:rPr>
          <w:rFonts w:ascii="Garamond" w:hAnsi="Garamond"/>
          <w:sz w:val="24"/>
          <w:szCs w:val="24"/>
        </w:rPr>
        <w:t>Coparticipar con el Director General Adjunto para evaluar los alcances y resultados del sistema de infraestructura portuaria, a fin de proponer las mejoras conducentes y el desarrollo de nuevos sistemas alternativos</w:t>
      </w:r>
      <w:r w:rsidR="00FE2E98" w:rsidRPr="00253AE7">
        <w:rPr>
          <w:rFonts w:ascii="Garamond" w:hAnsi="Garamond"/>
          <w:sz w:val="24"/>
          <w:szCs w:val="24"/>
        </w:rPr>
        <w:t>.</w:t>
      </w:r>
    </w:p>
    <w:p w:rsidR="00FE2E98" w:rsidRPr="00253AE7" w:rsidRDefault="00FE2E98" w:rsidP="00FE2E98">
      <w:pPr>
        <w:tabs>
          <w:tab w:val="num" w:pos="1418"/>
        </w:tabs>
        <w:ind w:left="1418" w:hanging="284"/>
        <w:jc w:val="both"/>
        <w:rPr>
          <w:rFonts w:ascii="Garamond" w:hAnsi="Garamond" w:cs="Arial"/>
          <w:sz w:val="24"/>
          <w:szCs w:val="24"/>
        </w:rPr>
      </w:pPr>
    </w:p>
    <w:p w:rsidR="00253AE7" w:rsidRPr="00253AE7" w:rsidRDefault="00253AE7" w:rsidP="00FE2E98">
      <w:pPr>
        <w:numPr>
          <w:ilvl w:val="0"/>
          <w:numId w:val="4"/>
        </w:numPr>
        <w:tabs>
          <w:tab w:val="num" w:pos="1418"/>
        </w:tabs>
        <w:ind w:left="1418" w:hanging="284"/>
        <w:jc w:val="both"/>
        <w:textAlignment w:val="auto"/>
        <w:rPr>
          <w:rFonts w:ascii="Garamond" w:hAnsi="Garamond"/>
          <w:sz w:val="24"/>
          <w:szCs w:val="24"/>
        </w:rPr>
      </w:pPr>
      <w:r w:rsidRPr="00253AE7">
        <w:rPr>
          <w:rFonts w:ascii="Garamond" w:hAnsi="Garamond"/>
          <w:sz w:val="24"/>
          <w:szCs w:val="24"/>
        </w:rPr>
        <w:t>Proponer políticas de acción orientadas al desarrollo de la competitividad de los puertos mexicanos y al fomento de negocios en las Administraciones Portuarias Integrales, con la finalidad de agilizar los servicios ofrecidos en los puertos, reducir costos, y mejorar la integración intermodal para optimizar el flujo de mercancías</w:t>
      </w:r>
      <w:r w:rsidR="0003167C">
        <w:rPr>
          <w:rFonts w:ascii="Garamond" w:hAnsi="Garamond"/>
          <w:sz w:val="24"/>
          <w:szCs w:val="24"/>
        </w:rPr>
        <w:t>.</w:t>
      </w:r>
    </w:p>
    <w:p w:rsidR="00253AE7" w:rsidRPr="00253AE7" w:rsidRDefault="00253AE7" w:rsidP="00253AE7">
      <w:pPr>
        <w:tabs>
          <w:tab w:val="num" w:pos="1418"/>
        </w:tabs>
        <w:ind w:left="1418" w:hanging="284"/>
        <w:jc w:val="both"/>
        <w:rPr>
          <w:rFonts w:ascii="Garamond" w:hAnsi="Garamond" w:cs="Arial"/>
          <w:sz w:val="24"/>
          <w:szCs w:val="24"/>
        </w:rPr>
      </w:pPr>
    </w:p>
    <w:p w:rsidR="00253AE7" w:rsidRPr="00253AE7" w:rsidRDefault="00253AE7" w:rsidP="00FE2E98">
      <w:pPr>
        <w:numPr>
          <w:ilvl w:val="0"/>
          <w:numId w:val="4"/>
        </w:numPr>
        <w:tabs>
          <w:tab w:val="num" w:pos="1418"/>
        </w:tabs>
        <w:ind w:left="1418" w:hanging="284"/>
        <w:jc w:val="both"/>
        <w:textAlignment w:val="auto"/>
        <w:rPr>
          <w:rFonts w:ascii="Garamond" w:hAnsi="Garamond"/>
          <w:sz w:val="24"/>
          <w:szCs w:val="24"/>
        </w:rPr>
      </w:pPr>
      <w:r w:rsidRPr="00253AE7">
        <w:rPr>
          <w:rFonts w:ascii="Garamond" w:hAnsi="Garamond"/>
          <w:sz w:val="24"/>
          <w:szCs w:val="24"/>
        </w:rPr>
        <w:lastRenderedPageBreak/>
        <w:t>Coparticipar en la definición de nuevas áreas de negocios con los diferentes actores portuarios, con la finalidad de identificar áreas de oportunidad que propicien la inversión privada y optimicen los procesos operativos en los puertos</w:t>
      </w:r>
      <w:r w:rsidR="0003167C">
        <w:rPr>
          <w:rFonts w:ascii="Garamond" w:hAnsi="Garamond"/>
          <w:sz w:val="24"/>
          <w:szCs w:val="24"/>
        </w:rPr>
        <w:t>.</w:t>
      </w:r>
    </w:p>
    <w:p w:rsidR="00253AE7" w:rsidRPr="00253AE7" w:rsidRDefault="00253AE7" w:rsidP="00253AE7">
      <w:pPr>
        <w:tabs>
          <w:tab w:val="num" w:pos="1418"/>
        </w:tabs>
        <w:ind w:left="1418" w:hanging="284"/>
        <w:jc w:val="both"/>
        <w:rPr>
          <w:rFonts w:ascii="Garamond" w:hAnsi="Garamond" w:cs="Arial"/>
          <w:sz w:val="24"/>
          <w:szCs w:val="24"/>
        </w:rPr>
      </w:pPr>
    </w:p>
    <w:p w:rsidR="00FE2E98" w:rsidRPr="00253AE7" w:rsidRDefault="00253AE7" w:rsidP="00FE2E98">
      <w:pPr>
        <w:numPr>
          <w:ilvl w:val="0"/>
          <w:numId w:val="4"/>
        </w:numPr>
        <w:tabs>
          <w:tab w:val="num" w:pos="1418"/>
        </w:tabs>
        <w:ind w:left="1418" w:hanging="284"/>
        <w:jc w:val="both"/>
        <w:textAlignment w:val="auto"/>
        <w:rPr>
          <w:rFonts w:ascii="Garamond" w:hAnsi="Garamond"/>
          <w:sz w:val="24"/>
          <w:szCs w:val="24"/>
        </w:rPr>
      </w:pPr>
      <w:r w:rsidRPr="00253AE7">
        <w:rPr>
          <w:rFonts w:ascii="Garamond" w:hAnsi="Garamond"/>
          <w:sz w:val="24"/>
          <w:szCs w:val="24"/>
        </w:rPr>
        <w:t>Coparticipar en el diseño de mecanismos que permitan atraer la inversión privada en el sistema portuario nacional, a fin de  desarrollar nodos portuarios que favorezcan el desarrollo económico de las regiones aledañas a los puertos</w:t>
      </w:r>
      <w:r w:rsidR="009E4FC7">
        <w:rPr>
          <w:rFonts w:ascii="Garamond" w:hAnsi="Garamond"/>
          <w:sz w:val="24"/>
          <w:szCs w:val="24"/>
        </w:rPr>
        <w:t>, d</w:t>
      </w:r>
      <w:r w:rsidRPr="00253AE7">
        <w:rPr>
          <w:rFonts w:ascii="Garamond" w:hAnsi="Garamond"/>
          <w:sz w:val="24"/>
          <w:szCs w:val="24"/>
        </w:rPr>
        <w:t>erivado del incremento del comercio exterior</w:t>
      </w:r>
      <w:r w:rsidR="00FE2E98" w:rsidRPr="00253AE7">
        <w:rPr>
          <w:rFonts w:ascii="Garamond" w:hAnsi="Garamond"/>
          <w:sz w:val="24"/>
          <w:szCs w:val="24"/>
        </w:rPr>
        <w:t>.</w:t>
      </w:r>
    </w:p>
    <w:p w:rsidR="00253AE7" w:rsidRPr="00253AE7" w:rsidRDefault="00253AE7" w:rsidP="00253AE7">
      <w:pPr>
        <w:tabs>
          <w:tab w:val="num" w:pos="1418"/>
        </w:tabs>
        <w:ind w:left="1418" w:hanging="284"/>
        <w:jc w:val="both"/>
        <w:rPr>
          <w:rFonts w:ascii="Garamond" w:hAnsi="Garamond" w:cs="Arial"/>
          <w:sz w:val="24"/>
          <w:szCs w:val="24"/>
        </w:rPr>
      </w:pPr>
    </w:p>
    <w:p w:rsidR="00FE2E98" w:rsidRDefault="00FE2E98" w:rsidP="00FE2E98">
      <w:pPr>
        <w:numPr>
          <w:ilvl w:val="0"/>
          <w:numId w:val="4"/>
        </w:numPr>
        <w:tabs>
          <w:tab w:val="num" w:pos="1418"/>
        </w:tabs>
        <w:ind w:left="1418" w:hanging="284"/>
        <w:jc w:val="both"/>
        <w:textAlignment w:val="auto"/>
        <w:rPr>
          <w:rFonts w:ascii="Garamond" w:hAnsi="Garamond"/>
          <w:sz w:val="24"/>
          <w:szCs w:val="24"/>
        </w:rPr>
      </w:pPr>
      <w:r w:rsidRPr="00253AE7">
        <w:rPr>
          <w:rFonts w:ascii="Garamond" w:hAnsi="Garamond"/>
          <w:sz w:val="24"/>
          <w:szCs w:val="24"/>
        </w:rPr>
        <w:t>Las demás funciones que le encomiende su jefe inmediato y que sean del ámbito de su competencia.</w:t>
      </w:r>
    </w:p>
    <w:p w:rsidR="00641522" w:rsidRPr="00641522" w:rsidRDefault="00641522" w:rsidP="00641522">
      <w:pPr>
        <w:tabs>
          <w:tab w:val="num" w:pos="1418"/>
        </w:tabs>
        <w:ind w:left="1418" w:hanging="284"/>
        <w:jc w:val="both"/>
        <w:rPr>
          <w:rFonts w:ascii="Garamond" w:hAnsi="Garamond" w:cs="Arial"/>
          <w:sz w:val="24"/>
          <w:szCs w:val="24"/>
        </w:rPr>
      </w:pPr>
    </w:p>
    <w:p w:rsidR="00FE2E98" w:rsidRDefault="00FE2E98" w:rsidP="00FE2E98">
      <w:pPr>
        <w:pStyle w:val="Ttulo1"/>
        <w:ind w:left="1418" w:hanging="1058"/>
        <w:jc w:val="both"/>
        <w:rPr>
          <w:rFonts w:ascii="Arial Black" w:eastAsia="Batang" w:hAnsi="Arial Black"/>
          <w:b w:val="0"/>
          <w:color w:val="808080"/>
          <w:spacing w:val="-25"/>
          <w:sz w:val="32"/>
          <w:szCs w:val="32"/>
          <w:lang w:val="es-ES" w:eastAsia="en-US"/>
        </w:rPr>
      </w:pPr>
      <w:bookmarkStart w:id="33" w:name="_Toc389563397"/>
      <w:r w:rsidRPr="00D74591">
        <w:rPr>
          <w:rFonts w:ascii="Arial Black" w:eastAsia="Batang" w:hAnsi="Arial Black"/>
          <w:b w:val="0"/>
          <w:color w:val="808080"/>
          <w:spacing w:val="-25"/>
          <w:sz w:val="32"/>
          <w:szCs w:val="32"/>
          <w:lang w:val="es-ES" w:eastAsia="en-US"/>
        </w:rPr>
        <w:t>7.</w:t>
      </w:r>
      <w:r>
        <w:rPr>
          <w:rFonts w:ascii="Arial Black" w:eastAsia="Batang" w:hAnsi="Arial Black"/>
          <w:b w:val="0"/>
          <w:color w:val="808080"/>
          <w:spacing w:val="-25"/>
          <w:sz w:val="32"/>
          <w:szCs w:val="32"/>
          <w:lang w:val="es-ES" w:eastAsia="en-US"/>
        </w:rPr>
        <w:t>7.2.1</w:t>
      </w:r>
      <w:r w:rsidRPr="00D74591">
        <w:rPr>
          <w:rFonts w:ascii="Arial Black" w:eastAsia="Batang" w:hAnsi="Arial Black"/>
          <w:b w:val="0"/>
          <w:color w:val="808080"/>
          <w:spacing w:val="-25"/>
          <w:sz w:val="32"/>
          <w:szCs w:val="32"/>
          <w:lang w:val="es-ES" w:eastAsia="en-US"/>
        </w:rPr>
        <w:tab/>
      </w:r>
      <w:r>
        <w:rPr>
          <w:rFonts w:ascii="Arial Black" w:eastAsia="Batang" w:hAnsi="Arial Black"/>
          <w:b w:val="0"/>
          <w:color w:val="808080"/>
          <w:spacing w:val="-25"/>
          <w:sz w:val="32"/>
          <w:szCs w:val="32"/>
          <w:lang w:val="es-ES" w:eastAsia="en-US"/>
        </w:rPr>
        <w:t>SUBDIRECTOR DE PRODUCTIVIDAD</w:t>
      </w:r>
      <w:bookmarkEnd w:id="33"/>
    </w:p>
    <w:p w:rsidR="00FE2E98" w:rsidRPr="00641522" w:rsidRDefault="00FE2E98" w:rsidP="00641522">
      <w:pPr>
        <w:tabs>
          <w:tab w:val="num" w:pos="1418"/>
        </w:tabs>
        <w:ind w:left="1418" w:hanging="284"/>
        <w:jc w:val="both"/>
        <w:rPr>
          <w:rFonts w:ascii="Garamond" w:hAnsi="Garamond" w:cs="Arial"/>
          <w:sz w:val="24"/>
          <w:szCs w:val="24"/>
        </w:rPr>
      </w:pPr>
    </w:p>
    <w:p w:rsidR="00FE2E98" w:rsidRPr="00CB1EE5" w:rsidRDefault="00CB1EE5" w:rsidP="004A7D36">
      <w:pPr>
        <w:numPr>
          <w:ilvl w:val="0"/>
          <w:numId w:val="4"/>
        </w:numPr>
        <w:tabs>
          <w:tab w:val="num" w:pos="1418"/>
        </w:tabs>
        <w:ind w:left="1418" w:hanging="284"/>
        <w:jc w:val="both"/>
        <w:textAlignment w:val="auto"/>
        <w:rPr>
          <w:rFonts w:ascii="Garamond" w:hAnsi="Garamond"/>
          <w:sz w:val="24"/>
          <w:szCs w:val="24"/>
        </w:rPr>
      </w:pPr>
      <w:r w:rsidRPr="00CB1EE5">
        <w:rPr>
          <w:rFonts w:ascii="Garamond" w:hAnsi="Garamond"/>
          <w:sz w:val="24"/>
          <w:szCs w:val="24"/>
        </w:rPr>
        <w:t>Medir la productividad de los puertos mexicanos, con la finalidad de garantizar la eficiencia y eficacia en el logro de los objetivos y metas establecidos para el subsector marítimo-portuario del país</w:t>
      </w:r>
      <w:r w:rsidR="00FE2E98" w:rsidRPr="00CB1EE5">
        <w:rPr>
          <w:rFonts w:ascii="Garamond" w:hAnsi="Garamond"/>
          <w:sz w:val="24"/>
          <w:szCs w:val="24"/>
        </w:rPr>
        <w:t>.</w:t>
      </w:r>
    </w:p>
    <w:p w:rsidR="00FE2E98" w:rsidRPr="00547B5A" w:rsidRDefault="00FE2E98" w:rsidP="00253AE7">
      <w:pPr>
        <w:tabs>
          <w:tab w:val="num" w:pos="1418"/>
        </w:tabs>
        <w:ind w:left="1418" w:hanging="284"/>
        <w:jc w:val="both"/>
        <w:rPr>
          <w:rFonts w:ascii="Garamond" w:hAnsi="Garamond" w:cs="Arial"/>
          <w:sz w:val="24"/>
          <w:szCs w:val="24"/>
        </w:rPr>
      </w:pPr>
    </w:p>
    <w:p w:rsidR="00FE2E98" w:rsidRPr="00547B5A" w:rsidRDefault="00CB1EE5" w:rsidP="00FE2E98">
      <w:pPr>
        <w:numPr>
          <w:ilvl w:val="0"/>
          <w:numId w:val="4"/>
        </w:numPr>
        <w:tabs>
          <w:tab w:val="num" w:pos="1418"/>
        </w:tabs>
        <w:ind w:left="1418" w:hanging="284"/>
        <w:jc w:val="both"/>
        <w:textAlignment w:val="auto"/>
        <w:rPr>
          <w:rFonts w:ascii="Garamond" w:hAnsi="Garamond"/>
          <w:sz w:val="24"/>
          <w:szCs w:val="24"/>
        </w:rPr>
      </w:pPr>
      <w:r w:rsidRPr="00547B5A">
        <w:rPr>
          <w:rFonts w:ascii="Garamond" w:hAnsi="Garamond"/>
          <w:sz w:val="24"/>
          <w:szCs w:val="24"/>
        </w:rPr>
        <w:t>Supervisar la aplicación de los programas, guías e instructivos planeación, programación, inicio, desarrollo y conclusión de las actividades, a fin de detectar desviaciones e implementar medidas que aseguren el cumplimiento oportuno de los proyectos prioritarios y estratégicos</w:t>
      </w:r>
      <w:r w:rsidR="00FE2E98" w:rsidRPr="00547B5A">
        <w:rPr>
          <w:rFonts w:ascii="Garamond" w:hAnsi="Garamond"/>
          <w:sz w:val="24"/>
          <w:szCs w:val="24"/>
        </w:rPr>
        <w:t>.</w:t>
      </w:r>
    </w:p>
    <w:p w:rsidR="00FE2E98" w:rsidRPr="00547B5A" w:rsidRDefault="00FE2E98" w:rsidP="00FE2E98">
      <w:pPr>
        <w:tabs>
          <w:tab w:val="num" w:pos="1418"/>
        </w:tabs>
        <w:ind w:left="1418" w:hanging="284"/>
        <w:jc w:val="both"/>
        <w:rPr>
          <w:rFonts w:ascii="Garamond" w:hAnsi="Garamond" w:cs="Arial"/>
          <w:sz w:val="24"/>
          <w:szCs w:val="24"/>
        </w:rPr>
      </w:pPr>
    </w:p>
    <w:p w:rsidR="00FE2E98" w:rsidRPr="00547B5A" w:rsidRDefault="00CB1EE5" w:rsidP="00FE2E98">
      <w:pPr>
        <w:numPr>
          <w:ilvl w:val="0"/>
          <w:numId w:val="4"/>
        </w:numPr>
        <w:tabs>
          <w:tab w:val="num" w:pos="1418"/>
        </w:tabs>
        <w:ind w:left="1418" w:hanging="284"/>
        <w:jc w:val="both"/>
        <w:textAlignment w:val="auto"/>
        <w:rPr>
          <w:rFonts w:ascii="Garamond" w:hAnsi="Garamond"/>
          <w:sz w:val="24"/>
          <w:szCs w:val="24"/>
        </w:rPr>
      </w:pPr>
      <w:r w:rsidRPr="00547B5A">
        <w:rPr>
          <w:rFonts w:ascii="Garamond" w:hAnsi="Garamond"/>
          <w:sz w:val="24"/>
          <w:szCs w:val="24"/>
        </w:rPr>
        <w:t>Detectar factores relevantes para el incremento de la productividad (reducción de costos, mayor y mejor utilización del equipo e instalaciones, organización y coordinación interna, implementación de mejoras tecnológicas), a fin de elaborar propuestas de mejora al desarrollo marítimo-portuario y el cumplimiento de las metas establecidas</w:t>
      </w:r>
      <w:r w:rsidR="00FE2E98" w:rsidRPr="00547B5A">
        <w:rPr>
          <w:rFonts w:ascii="Garamond" w:hAnsi="Garamond"/>
          <w:sz w:val="24"/>
          <w:szCs w:val="24"/>
        </w:rPr>
        <w:t>.</w:t>
      </w:r>
    </w:p>
    <w:p w:rsidR="00FE2E98" w:rsidRPr="00547B5A" w:rsidRDefault="00FE2E98" w:rsidP="00FE2E98">
      <w:pPr>
        <w:tabs>
          <w:tab w:val="num" w:pos="1418"/>
        </w:tabs>
        <w:ind w:left="1418" w:hanging="284"/>
        <w:jc w:val="both"/>
        <w:rPr>
          <w:rFonts w:ascii="Garamond" w:hAnsi="Garamond" w:cs="Arial"/>
          <w:sz w:val="24"/>
          <w:szCs w:val="24"/>
        </w:rPr>
      </w:pPr>
    </w:p>
    <w:p w:rsidR="00FE2E98" w:rsidRPr="00547B5A" w:rsidRDefault="00CB1EE5" w:rsidP="00FE2E98">
      <w:pPr>
        <w:numPr>
          <w:ilvl w:val="0"/>
          <w:numId w:val="4"/>
        </w:numPr>
        <w:tabs>
          <w:tab w:val="num" w:pos="1418"/>
        </w:tabs>
        <w:ind w:left="1418" w:hanging="284"/>
        <w:jc w:val="both"/>
        <w:textAlignment w:val="auto"/>
        <w:rPr>
          <w:rFonts w:ascii="Garamond" w:hAnsi="Garamond"/>
          <w:sz w:val="24"/>
          <w:szCs w:val="24"/>
        </w:rPr>
      </w:pPr>
      <w:r w:rsidRPr="00547B5A">
        <w:rPr>
          <w:rFonts w:ascii="Garamond" w:hAnsi="Garamond"/>
          <w:sz w:val="24"/>
          <w:szCs w:val="24"/>
        </w:rPr>
        <w:t>Participar en la supervisión integral de las acciones y programas implementados para mejorar la productividad de la gestión portuaria, con la finalidad de elaborar diagnósticos que proporcionen elementos para una mejor toma de decisiones</w:t>
      </w:r>
      <w:r w:rsidR="00FE2E98" w:rsidRPr="00547B5A">
        <w:rPr>
          <w:rFonts w:ascii="Garamond" w:hAnsi="Garamond"/>
          <w:sz w:val="24"/>
          <w:szCs w:val="24"/>
        </w:rPr>
        <w:t>.</w:t>
      </w:r>
    </w:p>
    <w:p w:rsidR="00FE2E98" w:rsidRPr="00547B5A" w:rsidRDefault="00FE2E98" w:rsidP="00CB1EE5">
      <w:pPr>
        <w:tabs>
          <w:tab w:val="num" w:pos="1418"/>
        </w:tabs>
        <w:ind w:left="1418" w:hanging="284"/>
        <w:jc w:val="both"/>
        <w:rPr>
          <w:rFonts w:ascii="Garamond" w:hAnsi="Garamond" w:cs="Arial"/>
          <w:sz w:val="24"/>
          <w:szCs w:val="24"/>
        </w:rPr>
      </w:pPr>
    </w:p>
    <w:p w:rsidR="00FE2E98" w:rsidRPr="00547B5A" w:rsidRDefault="00CB1EE5" w:rsidP="00FE2E98">
      <w:pPr>
        <w:numPr>
          <w:ilvl w:val="0"/>
          <w:numId w:val="4"/>
        </w:numPr>
        <w:tabs>
          <w:tab w:val="num" w:pos="1418"/>
        </w:tabs>
        <w:ind w:left="1418" w:hanging="284"/>
        <w:jc w:val="both"/>
        <w:textAlignment w:val="auto"/>
        <w:rPr>
          <w:rFonts w:ascii="Garamond" w:hAnsi="Garamond"/>
          <w:sz w:val="24"/>
          <w:szCs w:val="24"/>
        </w:rPr>
      </w:pPr>
      <w:r w:rsidRPr="00547B5A">
        <w:rPr>
          <w:rFonts w:ascii="Garamond" w:hAnsi="Garamond"/>
          <w:sz w:val="24"/>
          <w:szCs w:val="24"/>
        </w:rPr>
        <w:t>Identificar  los problemas estructurales y funcionales que enfrenta el subsector marítimo-portuario, a fin de proponer opciones de solución que incrementen la productividad marítimo-portuaria</w:t>
      </w:r>
      <w:r w:rsidR="00FE2E98" w:rsidRPr="00547B5A">
        <w:rPr>
          <w:rFonts w:ascii="Garamond" w:hAnsi="Garamond"/>
          <w:sz w:val="24"/>
          <w:szCs w:val="24"/>
        </w:rPr>
        <w:t>.</w:t>
      </w:r>
    </w:p>
    <w:p w:rsidR="00FE2E98" w:rsidRPr="00547B5A" w:rsidRDefault="00FE2E98" w:rsidP="00FE2E98">
      <w:pPr>
        <w:tabs>
          <w:tab w:val="num" w:pos="1418"/>
        </w:tabs>
        <w:ind w:left="1418" w:hanging="284"/>
        <w:jc w:val="both"/>
        <w:rPr>
          <w:rFonts w:ascii="Garamond" w:hAnsi="Garamond" w:cs="Arial"/>
          <w:sz w:val="24"/>
          <w:szCs w:val="24"/>
        </w:rPr>
      </w:pPr>
    </w:p>
    <w:p w:rsidR="00FE2E98" w:rsidRPr="00547B5A" w:rsidRDefault="00CB1EE5" w:rsidP="00FE2E98">
      <w:pPr>
        <w:numPr>
          <w:ilvl w:val="0"/>
          <w:numId w:val="4"/>
        </w:numPr>
        <w:tabs>
          <w:tab w:val="num" w:pos="1418"/>
        </w:tabs>
        <w:ind w:left="1418" w:hanging="284"/>
        <w:jc w:val="both"/>
        <w:textAlignment w:val="auto"/>
        <w:rPr>
          <w:rFonts w:ascii="Garamond" w:hAnsi="Garamond"/>
          <w:sz w:val="24"/>
          <w:szCs w:val="24"/>
        </w:rPr>
      </w:pPr>
      <w:r w:rsidRPr="00547B5A">
        <w:rPr>
          <w:rFonts w:ascii="Garamond" w:hAnsi="Garamond" w:cs="Arial"/>
          <w:sz w:val="24"/>
          <w:szCs w:val="24"/>
        </w:rPr>
        <w:t>Promover la aplicación de normas y criterios en la elaboración de los proyectos de la</w:t>
      </w:r>
      <w:r w:rsidRPr="00547B5A">
        <w:rPr>
          <w:rFonts w:ascii="Garamond" w:hAnsi="Garamond"/>
          <w:sz w:val="24"/>
          <w:szCs w:val="24"/>
        </w:rPr>
        <w:t xml:space="preserve"> Coordinación General de Puertos y Marina Mercante, mediante la difusión de la normatividad vigente en esta materia, logrando con ello una aplicación de los recursos asignados conforme a la normatividad vigente</w:t>
      </w:r>
      <w:r w:rsidR="00FE2E98" w:rsidRPr="00547B5A">
        <w:rPr>
          <w:rFonts w:ascii="Garamond" w:hAnsi="Garamond"/>
          <w:sz w:val="24"/>
          <w:szCs w:val="24"/>
        </w:rPr>
        <w:t>.</w:t>
      </w:r>
    </w:p>
    <w:p w:rsidR="00FA4999" w:rsidRPr="00547B5A" w:rsidRDefault="00FA4999" w:rsidP="00641522">
      <w:pPr>
        <w:tabs>
          <w:tab w:val="num" w:pos="1418"/>
        </w:tabs>
        <w:ind w:left="1418" w:hanging="284"/>
        <w:jc w:val="both"/>
        <w:rPr>
          <w:rFonts w:ascii="Garamond" w:hAnsi="Garamond" w:cs="Arial"/>
          <w:sz w:val="24"/>
          <w:szCs w:val="24"/>
        </w:rPr>
      </w:pPr>
    </w:p>
    <w:p w:rsidR="00876FFB" w:rsidRPr="00547B5A" w:rsidRDefault="00876FFB" w:rsidP="00CE42FF">
      <w:pPr>
        <w:numPr>
          <w:ilvl w:val="0"/>
          <w:numId w:val="4"/>
        </w:numPr>
        <w:tabs>
          <w:tab w:val="num" w:pos="1418"/>
        </w:tabs>
        <w:ind w:left="1418" w:hanging="284"/>
        <w:jc w:val="both"/>
        <w:textAlignment w:val="auto"/>
        <w:rPr>
          <w:rFonts w:ascii="Garamond" w:hAnsi="Garamond" w:cs="Arial"/>
          <w:sz w:val="24"/>
          <w:szCs w:val="24"/>
        </w:rPr>
      </w:pPr>
      <w:r w:rsidRPr="00547B5A">
        <w:rPr>
          <w:rFonts w:ascii="Garamond" w:hAnsi="Garamond" w:cs="Arial"/>
          <w:sz w:val="24"/>
          <w:szCs w:val="24"/>
        </w:rPr>
        <w:lastRenderedPageBreak/>
        <w:t xml:space="preserve">Proponer </w:t>
      </w:r>
      <w:r w:rsidR="00CE42FF" w:rsidRPr="00547B5A">
        <w:rPr>
          <w:rFonts w:ascii="Garamond" w:hAnsi="Garamond" w:cs="Arial"/>
          <w:sz w:val="24"/>
          <w:szCs w:val="24"/>
        </w:rPr>
        <w:t xml:space="preserve">acciones </w:t>
      </w:r>
      <w:r w:rsidRPr="00547B5A">
        <w:rPr>
          <w:rFonts w:ascii="Garamond" w:hAnsi="Garamond" w:cs="Arial"/>
          <w:sz w:val="24"/>
          <w:szCs w:val="24"/>
        </w:rPr>
        <w:t xml:space="preserve">de mejora que coadyuven al desarrollo de los proyectos estratégicos de la Coordinación General, con la finalidad de </w:t>
      </w:r>
      <w:r w:rsidR="00934149" w:rsidRPr="00547B5A">
        <w:rPr>
          <w:rFonts w:ascii="Garamond" w:hAnsi="Garamond" w:cs="Arial"/>
          <w:sz w:val="24"/>
          <w:szCs w:val="24"/>
        </w:rPr>
        <w:t>incrementar la productividad del sistema portuario nacional.</w:t>
      </w:r>
    </w:p>
    <w:p w:rsidR="00983B12" w:rsidRPr="00547B5A" w:rsidRDefault="00983B12" w:rsidP="00641522">
      <w:pPr>
        <w:tabs>
          <w:tab w:val="num" w:pos="1418"/>
        </w:tabs>
        <w:ind w:left="1418" w:hanging="284"/>
        <w:jc w:val="both"/>
        <w:rPr>
          <w:rFonts w:ascii="Garamond" w:hAnsi="Garamond" w:cs="Arial"/>
          <w:sz w:val="24"/>
          <w:szCs w:val="24"/>
        </w:rPr>
      </w:pPr>
    </w:p>
    <w:p w:rsidR="00983B12" w:rsidRPr="00547B5A" w:rsidRDefault="009B330C" w:rsidP="00CE42FF">
      <w:pPr>
        <w:numPr>
          <w:ilvl w:val="0"/>
          <w:numId w:val="4"/>
        </w:numPr>
        <w:tabs>
          <w:tab w:val="num" w:pos="1418"/>
        </w:tabs>
        <w:ind w:left="1418" w:hanging="284"/>
        <w:jc w:val="both"/>
        <w:textAlignment w:val="auto"/>
        <w:rPr>
          <w:rFonts w:ascii="Garamond" w:hAnsi="Garamond" w:cs="Arial"/>
          <w:sz w:val="24"/>
          <w:szCs w:val="24"/>
        </w:rPr>
      </w:pPr>
      <w:r w:rsidRPr="00547B5A">
        <w:rPr>
          <w:rFonts w:ascii="Garamond" w:hAnsi="Garamond" w:cs="Arial"/>
          <w:sz w:val="24"/>
          <w:szCs w:val="24"/>
        </w:rPr>
        <w:t>Coparticipar en la supervisión de</w:t>
      </w:r>
      <w:r w:rsidR="00983B12" w:rsidRPr="00547B5A">
        <w:rPr>
          <w:rFonts w:ascii="Garamond" w:hAnsi="Garamond" w:cs="Arial"/>
          <w:sz w:val="24"/>
          <w:szCs w:val="24"/>
        </w:rPr>
        <w:t xml:space="preserve">l desarrollo de los </w:t>
      </w:r>
      <w:r w:rsidRPr="00547B5A">
        <w:rPr>
          <w:rFonts w:ascii="Garamond" w:hAnsi="Garamond" w:cs="Arial"/>
          <w:sz w:val="24"/>
          <w:szCs w:val="24"/>
        </w:rPr>
        <w:t>P</w:t>
      </w:r>
      <w:r w:rsidR="00983B12" w:rsidRPr="00547B5A">
        <w:rPr>
          <w:rFonts w:ascii="Garamond" w:hAnsi="Garamond" w:cs="Arial"/>
          <w:sz w:val="24"/>
          <w:szCs w:val="24"/>
        </w:rPr>
        <w:t xml:space="preserve">rogramas </w:t>
      </w:r>
      <w:r w:rsidRPr="00547B5A">
        <w:rPr>
          <w:rFonts w:ascii="Garamond" w:hAnsi="Garamond" w:cs="Arial"/>
          <w:sz w:val="24"/>
          <w:szCs w:val="24"/>
        </w:rPr>
        <w:t>O</w:t>
      </w:r>
      <w:r w:rsidR="00983B12" w:rsidRPr="00547B5A">
        <w:rPr>
          <w:rFonts w:ascii="Garamond" w:hAnsi="Garamond" w:cs="Arial"/>
          <w:sz w:val="24"/>
          <w:szCs w:val="24"/>
        </w:rPr>
        <w:t xml:space="preserve">perativos </w:t>
      </w:r>
      <w:r w:rsidRPr="00547B5A">
        <w:rPr>
          <w:rFonts w:ascii="Garamond" w:hAnsi="Garamond" w:cs="Arial"/>
          <w:sz w:val="24"/>
          <w:szCs w:val="24"/>
        </w:rPr>
        <w:t>A</w:t>
      </w:r>
      <w:r w:rsidR="00983B12" w:rsidRPr="00547B5A">
        <w:rPr>
          <w:rFonts w:ascii="Garamond" w:hAnsi="Garamond" w:cs="Arial"/>
          <w:sz w:val="24"/>
          <w:szCs w:val="24"/>
        </w:rPr>
        <w:t>nuales (</w:t>
      </w:r>
      <w:r w:rsidRPr="00547B5A">
        <w:rPr>
          <w:rFonts w:ascii="Garamond" w:hAnsi="Garamond" w:cs="Arial"/>
          <w:sz w:val="24"/>
          <w:szCs w:val="24"/>
        </w:rPr>
        <w:t>POA</w:t>
      </w:r>
      <w:r w:rsidR="00983B12" w:rsidRPr="00547B5A">
        <w:rPr>
          <w:rFonts w:ascii="Garamond" w:hAnsi="Garamond" w:cs="Arial"/>
          <w:sz w:val="24"/>
          <w:szCs w:val="24"/>
        </w:rPr>
        <w:t xml:space="preserve">'s) de las </w:t>
      </w:r>
      <w:r w:rsidRPr="00547B5A">
        <w:rPr>
          <w:rFonts w:ascii="Garamond" w:hAnsi="Garamond" w:cs="Arial"/>
          <w:sz w:val="24"/>
          <w:szCs w:val="24"/>
        </w:rPr>
        <w:t>A</w:t>
      </w:r>
      <w:r w:rsidR="00983B12" w:rsidRPr="00547B5A">
        <w:rPr>
          <w:rFonts w:ascii="Garamond" w:hAnsi="Garamond" w:cs="Arial"/>
          <w:sz w:val="24"/>
          <w:szCs w:val="24"/>
        </w:rPr>
        <w:t xml:space="preserve">dministraciones </w:t>
      </w:r>
      <w:r w:rsidRPr="00547B5A">
        <w:rPr>
          <w:rFonts w:ascii="Garamond" w:hAnsi="Garamond" w:cs="Arial"/>
          <w:sz w:val="24"/>
          <w:szCs w:val="24"/>
        </w:rPr>
        <w:t>P</w:t>
      </w:r>
      <w:r w:rsidR="00983B12" w:rsidRPr="00547B5A">
        <w:rPr>
          <w:rFonts w:ascii="Garamond" w:hAnsi="Garamond" w:cs="Arial"/>
          <w:sz w:val="24"/>
          <w:szCs w:val="24"/>
        </w:rPr>
        <w:t xml:space="preserve">ortuarias </w:t>
      </w:r>
      <w:r w:rsidRPr="00547B5A">
        <w:rPr>
          <w:rFonts w:ascii="Garamond" w:hAnsi="Garamond" w:cs="Arial"/>
          <w:sz w:val="24"/>
          <w:szCs w:val="24"/>
        </w:rPr>
        <w:t>I</w:t>
      </w:r>
      <w:r w:rsidR="00983B12" w:rsidRPr="00547B5A">
        <w:rPr>
          <w:rFonts w:ascii="Garamond" w:hAnsi="Garamond" w:cs="Arial"/>
          <w:sz w:val="24"/>
          <w:szCs w:val="24"/>
        </w:rPr>
        <w:t xml:space="preserve">ntegrales </w:t>
      </w:r>
      <w:r w:rsidRPr="00547B5A">
        <w:rPr>
          <w:rFonts w:ascii="Garamond" w:hAnsi="Garamond" w:cs="Arial"/>
          <w:sz w:val="24"/>
          <w:szCs w:val="24"/>
        </w:rPr>
        <w:t>F</w:t>
      </w:r>
      <w:r w:rsidR="00983B12" w:rsidRPr="00547B5A">
        <w:rPr>
          <w:rFonts w:ascii="Garamond" w:hAnsi="Garamond" w:cs="Arial"/>
          <w:sz w:val="24"/>
          <w:szCs w:val="24"/>
        </w:rPr>
        <w:t>ederales (</w:t>
      </w:r>
      <w:r w:rsidRPr="00547B5A">
        <w:rPr>
          <w:rFonts w:ascii="Garamond" w:hAnsi="Garamond" w:cs="Arial"/>
          <w:sz w:val="24"/>
          <w:szCs w:val="24"/>
        </w:rPr>
        <w:t>API</w:t>
      </w:r>
      <w:r w:rsidR="00983B12" w:rsidRPr="00547B5A">
        <w:rPr>
          <w:rFonts w:ascii="Garamond" w:hAnsi="Garamond" w:cs="Arial"/>
          <w:sz w:val="24"/>
          <w:szCs w:val="24"/>
        </w:rPr>
        <w:t xml:space="preserve">s), </w:t>
      </w:r>
      <w:r w:rsidRPr="00547B5A">
        <w:rPr>
          <w:rFonts w:ascii="Garamond" w:hAnsi="Garamond" w:cs="Arial"/>
          <w:sz w:val="24"/>
          <w:szCs w:val="24"/>
        </w:rPr>
        <w:t xml:space="preserve">con la finalidad </w:t>
      </w:r>
      <w:r w:rsidR="00983B12" w:rsidRPr="00547B5A">
        <w:rPr>
          <w:rFonts w:ascii="Garamond" w:hAnsi="Garamond" w:cs="Arial"/>
          <w:sz w:val="24"/>
          <w:szCs w:val="24"/>
        </w:rPr>
        <w:t xml:space="preserve">de verificar que las funciones se </w:t>
      </w:r>
      <w:r w:rsidRPr="00547B5A">
        <w:rPr>
          <w:rFonts w:ascii="Garamond" w:hAnsi="Garamond" w:cs="Arial"/>
          <w:sz w:val="24"/>
          <w:szCs w:val="24"/>
        </w:rPr>
        <w:t xml:space="preserve">realicen </w:t>
      </w:r>
      <w:r w:rsidR="00983B12" w:rsidRPr="00547B5A">
        <w:rPr>
          <w:rFonts w:ascii="Garamond" w:hAnsi="Garamond" w:cs="Arial"/>
          <w:sz w:val="24"/>
          <w:szCs w:val="24"/>
        </w:rPr>
        <w:t>en congruencia con los planes, programas y normativa aplicable</w:t>
      </w:r>
      <w:r w:rsidRPr="00547B5A">
        <w:rPr>
          <w:rFonts w:ascii="Garamond" w:hAnsi="Garamond" w:cs="Arial"/>
          <w:sz w:val="24"/>
          <w:szCs w:val="24"/>
        </w:rPr>
        <w:t xml:space="preserve"> y evitar posibles desviaciones.</w:t>
      </w:r>
    </w:p>
    <w:p w:rsidR="00934149" w:rsidRPr="00641522" w:rsidRDefault="00934149" w:rsidP="00641522">
      <w:pPr>
        <w:tabs>
          <w:tab w:val="num" w:pos="1418"/>
        </w:tabs>
        <w:ind w:left="1418" w:hanging="284"/>
        <w:jc w:val="both"/>
        <w:rPr>
          <w:rFonts w:ascii="Garamond" w:hAnsi="Garamond" w:cs="Arial"/>
          <w:sz w:val="24"/>
          <w:szCs w:val="24"/>
        </w:rPr>
      </w:pPr>
    </w:p>
    <w:p w:rsidR="00FE2E98" w:rsidRDefault="00FE2E98" w:rsidP="00FE2E98">
      <w:pPr>
        <w:numPr>
          <w:ilvl w:val="0"/>
          <w:numId w:val="4"/>
        </w:numPr>
        <w:tabs>
          <w:tab w:val="num" w:pos="1418"/>
        </w:tabs>
        <w:ind w:left="1418" w:hanging="284"/>
        <w:jc w:val="both"/>
        <w:textAlignment w:val="auto"/>
        <w:rPr>
          <w:rFonts w:ascii="Garamond" w:hAnsi="Garamond"/>
          <w:sz w:val="24"/>
          <w:szCs w:val="24"/>
        </w:rPr>
      </w:pPr>
      <w:r w:rsidRPr="00CB1EE5">
        <w:rPr>
          <w:rFonts w:ascii="Garamond" w:hAnsi="Garamond" w:cs="Arial"/>
          <w:sz w:val="24"/>
          <w:szCs w:val="24"/>
        </w:rPr>
        <w:t>Las demás funciones que le encomiende su jefe inmediato y que sean del ámbito de su</w:t>
      </w:r>
      <w:r w:rsidRPr="00CB1EE5">
        <w:rPr>
          <w:rFonts w:ascii="Garamond" w:hAnsi="Garamond"/>
          <w:sz w:val="24"/>
          <w:szCs w:val="24"/>
        </w:rPr>
        <w:t xml:space="preserve"> competencia.</w:t>
      </w:r>
    </w:p>
    <w:p w:rsidR="00641522" w:rsidRPr="00641522" w:rsidRDefault="00641522" w:rsidP="00641522">
      <w:pPr>
        <w:tabs>
          <w:tab w:val="num" w:pos="1418"/>
        </w:tabs>
        <w:ind w:left="1418" w:hanging="284"/>
        <w:jc w:val="both"/>
        <w:rPr>
          <w:rFonts w:ascii="Garamond" w:hAnsi="Garamond" w:cs="Arial"/>
          <w:sz w:val="24"/>
          <w:szCs w:val="24"/>
        </w:rPr>
      </w:pPr>
    </w:p>
    <w:p w:rsidR="00FE2E98" w:rsidRDefault="00FE2E98" w:rsidP="00FE2E98">
      <w:pPr>
        <w:pStyle w:val="Ttulo1"/>
        <w:ind w:left="1418" w:hanging="1058"/>
        <w:jc w:val="both"/>
        <w:rPr>
          <w:rFonts w:ascii="Arial Black" w:eastAsia="Batang" w:hAnsi="Arial Black"/>
          <w:b w:val="0"/>
          <w:color w:val="808080"/>
          <w:spacing w:val="-25"/>
          <w:sz w:val="32"/>
          <w:szCs w:val="32"/>
          <w:lang w:val="es-ES" w:eastAsia="en-US"/>
        </w:rPr>
      </w:pPr>
      <w:bookmarkStart w:id="34" w:name="_Toc389563398"/>
      <w:r w:rsidRPr="00D74591">
        <w:rPr>
          <w:rFonts w:ascii="Arial Black" w:eastAsia="Batang" w:hAnsi="Arial Black"/>
          <w:b w:val="0"/>
          <w:color w:val="808080"/>
          <w:spacing w:val="-25"/>
          <w:sz w:val="32"/>
          <w:szCs w:val="32"/>
          <w:lang w:val="es-ES" w:eastAsia="en-US"/>
        </w:rPr>
        <w:t>7.</w:t>
      </w:r>
      <w:r>
        <w:rPr>
          <w:rFonts w:ascii="Arial Black" w:eastAsia="Batang" w:hAnsi="Arial Black"/>
          <w:b w:val="0"/>
          <w:color w:val="808080"/>
          <w:spacing w:val="-25"/>
          <w:sz w:val="32"/>
          <w:szCs w:val="32"/>
          <w:lang w:val="es-ES" w:eastAsia="en-US"/>
        </w:rPr>
        <w:t>8</w:t>
      </w:r>
      <w:r w:rsidRPr="00D74591">
        <w:rPr>
          <w:rFonts w:ascii="Arial Black" w:eastAsia="Batang" w:hAnsi="Arial Black"/>
          <w:b w:val="0"/>
          <w:color w:val="808080"/>
          <w:spacing w:val="-25"/>
          <w:sz w:val="32"/>
          <w:szCs w:val="32"/>
          <w:lang w:val="es-ES" w:eastAsia="en-US"/>
        </w:rPr>
        <w:tab/>
      </w:r>
      <w:r>
        <w:rPr>
          <w:rFonts w:ascii="Arial Black" w:eastAsia="Batang" w:hAnsi="Arial Black"/>
          <w:b w:val="0"/>
          <w:color w:val="808080"/>
          <w:spacing w:val="-25"/>
          <w:sz w:val="32"/>
          <w:szCs w:val="32"/>
          <w:lang w:val="es-ES" w:eastAsia="en-US"/>
        </w:rPr>
        <w:t>DIRECTOR GENERAL ADJUNTO DE POLÍTICA Y MEJORA REGULATORIA</w:t>
      </w:r>
      <w:bookmarkEnd w:id="34"/>
    </w:p>
    <w:p w:rsidR="00FE2E98" w:rsidRPr="00641522" w:rsidRDefault="00FE2E98" w:rsidP="00641522">
      <w:pPr>
        <w:tabs>
          <w:tab w:val="num" w:pos="1418"/>
        </w:tabs>
        <w:ind w:left="1418" w:hanging="284"/>
        <w:jc w:val="both"/>
        <w:rPr>
          <w:rFonts w:ascii="Garamond" w:hAnsi="Garamond" w:cs="Arial"/>
          <w:sz w:val="24"/>
          <w:szCs w:val="24"/>
        </w:rPr>
      </w:pPr>
    </w:p>
    <w:p w:rsidR="00FE2E98" w:rsidRPr="00FE5098" w:rsidRDefault="00FE5098" w:rsidP="00FE2E98">
      <w:pPr>
        <w:numPr>
          <w:ilvl w:val="0"/>
          <w:numId w:val="4"/>
        </w:numPr>
        <w:tabs>
          <w:tab w:val="num" w:pos="1418"/>
        </w:tabs>
        <w:ind w:left="1418" w:hanging="284"/>
        <w:jc w:val="both"/>
        <w:textAlignment w:val="auto"/>
        <w:rPr>
          <w:rFonts w:ascii="Garamond" w:hAnsi="Garamond"/>
          <w:sz w:val="24"/>
          <w:szCs w:val="24"/>
        </w:rPr>
      </w:pPr>
      <w:r w:rsidRPr="00FE5098">
        <w:rPr>
          <w:rFonts w:ascii="Garamond" w:hAnsi="Garamond"/>
          <w:sz w:val="24"/>
          <w:szCs w:val="24"/>
        </w:rPr>
        <w:t>Proponer acciones orientadas a la mejora regulatoria del subsector marítimo portuario, a fin de propiciar la innovación técnica, administrativa y regulatoria que beneficie los procesos de operación en los servicios portuarios</w:t>
      </w:r>
      <w:r w:rsidR="00FE2E98" w:rsidRPr="00FE5098">
        <w:rPr>
          <w:rFonts w:ascii="Garamond" w:hAnsi="Garamond"/>
          <w:sz w:val="24"/>
          <w:szCs w:val="24"/>
        </w:rPr>
        <w:t>.</w:t>
      </w:r>
    </w:p>
    <w:p w:rsidR="00FE2E98" w:rsidRPr="00FE5098" w:rsidRDefault="00FE2E98" w:rsidP="00FE5098">
      <w:pPr>
        <w:tabs>
          <w:tab w:val="num" w:pos="1418"/>
        </w:tabs>
        <w:ind w:left="1418" w:hanging="284"/>
        <w:jc w:val="both"/>
        <w:rPr>
          <w:rFonts w:ascii="Garamond" w:hAnsi="Garamond" w:cs="Arial"/>
          <w:sz w:val="24"/>
          <w:szCs w:val="24"/>
        </w:rPr>
      </w:pPr>
    </w:p>
    <w:p w:rsidR="00FE2E98" w:rsidRPr="00FE5098" w:rsidRDefault="00FE5098" w:rsidP="00FE2E98">
      <w:pPr>
        <w:numPr>
          <w:ilvl w:val="0"/>
          <w:numId w:val="4"/>
        </w:numPr>
        <w:tabs>
          <w:tab w:val="num" w:pos="1418"/>
        </w:tabs>
        <w:ind w:left="1418" w:hanging="284"/>
        <w:jc w:val="both"/>
        <w:textAlignment w:val="auto"/>
        <w:rPr>
          <w:rFonts w:ascii="Garamond" w:hAnsi="Garamond"/>
          <w:sz w:val="24"/>
          <w:szCs w:val="24"/>
        </w:rPr>
      </w:pPr>
      <w:r w:rsidRPr="00FE5098">
        <w:rPr>
          <w:rFonts w:ascii="Garamond" w:hAnsi="Garamond"/>
          <w:sz w:val="24"/>
          <w:szCs w:val="24"/>
        </w:rPr>
        <w:t>Establecer acciones tendientes al fortalecimiento del programa "Puerto sin Papeles", con la finalidad de agilizar los trámites previos al desembarco y simplificar las operaciones portuarias, favoreciendo así las oportunidades de comercialización</w:t>
      </w:r>
      <w:r w:rsidR="00FE2E98" w:rsidRPr="00FE5098">
        <w:rPr>
          <w:rFonts w:ascii="Garamond" w:hAnsi="Garamond"/>
          <w:sz w:val="24"/>
          <w:szCs w:val="24"/>
        </w:rPr>
        <w:t>.</w:t>
      </w:r>
    </w:p>
    <w:p w:rsidR="00FE2E98" w:rsidRPr="00FE5098" w:rsidRDefault="00FE2E98" w:rsidP="00FE2E98">
      <w:pPr>
        <w:tabs>
          <w:tab w:val="num" w:pos="1418"/>
        </w:tabs>
        <w:ind w:left="1418" w:hanging="284"/>
        <w:jc w:val="both"/>
        <w:rPr>
          <w:rFonts w:ascii="Garamond" w:hAnsi="Garamond" w:cs="Arial"/>
          <w:sz w:val="24"/>
          <w:szCs w:val="24"/>
        </w:rPr>
      </w:pPr>
    </w:p>
    <w:p w:rsidR="00FE2E98" w:rsidRPr="00FE5098" w:rsidRDefault="00FE5098" w:rsidP="00FE2E98">
      <w:pPr>
        <w:numPr>
          <w:ilvl w:val="0"/>
          <w:numId w:val="4"/>
        </w:numPr>
        <w:tabs>
          <w:tab w:val="num" w:pos="1418"/>
        </w:tabs>
        <w:ind w:left="1418" w:hanging="284"/>
        <w:jc w:val="both"/>
        <w:textAlignment w:val="auto"/>
        <w:rPr>
          <w:rFonts w:ascii="Garamond" w:hAnsi="Garamond"/>
          <w:sz w:val="24"/>
          <w:szCs w:val="24"/>
        </w:rPr>
      </w:pPr>
      <w:r w:rsidRPr="00FE5098">
        <w:rPr>
          <w:rFonts w:ascii="Garamond" w:hAnsi="Garamond"/>
          <w:sz w:val="24"/>
          <w:szCs w:val="24"/>
        </w:rPr>
        <w:t>Fijar los criterios de evaluación de los servicios que se proporcionan a través de las ventanillas únicas de las Administraciones Portuarias Integrales (APIS), con la finalidad de implementar medidas de simplificación administrativa que promuevan la competitividad y crecimiento del sector</w:t>
      </w:r>
      <w:r w:rsidR="00FE2E98" w:rsidRPr="00FE5098">
        <w:rPr>
          <w:rFonts w:ascii="Garamond" w:hAnsi="Garamond"/>
          <w:sz w:val="24"/>
          <w:szCs w:val="24"/>
        </w:rPr>
        <w:t>.</w:t>
      </w:r>
    </w:p>
    <w:p w:rsidR="00FE2E98" w:rsidRPr="00FE5098" w:rsidRDefault="00FE2E98" w:rsidP="00FE2E98">
      <w:pPr>
        <w:tabs>
          <w:tab w:val="num" w:pos="1418"/>
        </w:tabs>
        <w:ind w:left="1418" w:hanging="284"/>
        <w:jc w:val="both"/>
        <w:rPr>
          <w:rFonts w:ascii="Garamond" w:hAnsi="Garamond" w:cs="Arial"/>
          <w:sz w:val="24"/>
          <w:szCs w:val="24"/>
        </w:rPr>
      </w:pPr>
    </w:p>
    <w:p w:rsidR="00FE2E98" w:rsidRPr="00FE5098" w:rsidRDefault="00FE5098" w:rsidP="00FE2E98">
      <w:pPr>
        <w:numPr>
          <w:ilvl w:val="0"/>
          <w:numId w:val="4"/>
        </w:numPr>
        <w:tabs>
          <w:tab w:val="num" w:pos="1418"/>
        </w:tabs>
        <w:ind w:left="1418" w:hanging="284"/>
        <w:jc w:val="both"/>
        <w:textAlignment w:val="auto"/>
        <w:rPr>
          <w:rFonts w:ascii="Garamond" w:hAnsi="Garamond"/>
          <w:sz w:val="24"/>
          <w:szCs w:val="24"/>
        </w:rPr>
      </w:pPr>
      <w:r w:rsidRPr="00FE5098">
        <w:rPr>
          <w:rFonts w:ascii="Garamond" w:hAnsi="Garamond"/>
          <w:sz w:val="24"/>
          <w:szCs w:val="24"/>
        </w:rPr>
        <w:t>Conducir la evaluación integral de la gestión y del marco regulatorio del subsector marítimo-portuario, con la finalidad de efectuar el seguimiento de la operación portuaria de las entidades coordinadas y verificar el cumplimiento de las metas y objetivos previstos</w:t>
      </w:r>
      <w:r w:rsidR="00FE2E98" w:rsidRPr="00FE5098">
        <w:rPr>
          <w:rFonts w:ascii="Garamond" w:hAnsi="Garamond"/>
          <w:sz w:val="24"/>
          <w:szCs w:val="24"/>
        </w:rPr>
        <w:t>.</w:t>
      </w:r>
    </w:p>
    <w:p w:rsidR="00FE2E98" w:rsidRPr="00FE5098" w:rsidRDefault="00FE2E98" w:rsidP="00FE5098">
      <w:pPr>
        <w:tabs>
          <w:tab w:val="num" w:pos="1418"/>
        </w:tabs>
        <w:ind w:left="1418" w:hanging="284"/>
        <w:jc w:val="both"/>
        <w:rPr>
          <w:rFonts w:ascii="Garamond" w:hAnsi="Garamond" w:cs="Arial"/>
          <w:sz w:val="24"/>
          <w:szCs w:val="24"/>
        </w:rPr>
      </w:pPr>
    </w:p>
    <w:p w:rsidR="00FE2E98" w:rsidRPr="00FE5098" w:rsidRDefault="00FE5098" w:rsidP="00FE2E98">
      <w:pPr>
        <w:numPr>
          <w:ilvl w:val="0"/>
          <w:numId w:val="4"/>
        </w:numPr>
        <w:tabs>
          <w:tab w:val="num" w:pos="1418"/>
        </w:tabs>
        <w:ind w:left="1418" w:hanging="284"/>
        <w:jc w:val="both"/>
        <w:textAlignment w:val="auto"/>
        <w:rPr>
          <w:rFonts w:ascii="Garamond" w:hAnsi="Garamond"/>
          <w:sz w:val="24"/>
          <w:szCs w:val="24"/>
        </w:rPr>
      </w:pPr>
      <w:r w:rsidRPr="00FE5098">
        <w:rPr>
          <w:rFonts w:ascii="Garamond" w:hAnsi="Garamond"/>
          <w:sz w:val="24"/>
          <w:szCs w:val="24"/>
        </w:rPr>
        <w:t>Efectuar el diagnóstico en materia de regulación en el subsector marítimo-portuario, a fin de generar propuestas para subsanar los vacíos jurídicos existentes u originados por los cambios económicos, sociales y tecnológicos y contar con un marco jurídico que promueva la competitividad del sector</w:t>
      </w:r>
      <w:r w:rsidR="00FE2E98" w:rsidRPr="00FE5098">
        <w:rPr>
          <w:rFonts w:ascii="Garamond" w:hAnsi="Garamond"/>
          <w:sz w:val="24"/>
          <w:szCs w:val="24"/>
        </w:rPr>
        <w:t>.</w:t>
      </w:r>
    </w:p>
    <w:p w:rsidR="00FE2E98" w:rsidRPr="00FE5098" w:rsidRDefault="00FE2E98" w:rsidP="00FE2E98">
      <w:pPr>
        <w:tabs>
          <w:tab w:val="num" w:pos="1418"/>
        </w:tabs>
        <w:ind w:left="1418" w:hanging="284"/>
        <w:jc w:val="both"/>
        <w:rPr>
          <w:rFonts w:ascii="Garamond" w:hAnsi="Garamond" w:cs="Arial"/>
          <w:sz w:val="24"/>
          <w:szCs w:val="24"/>
        </w:rPr>
      </w:pPr>
    </w:p>
    <w:p w:rsidR="00FE2E98" w:rsidRPr="00FE5098" w:rsidRDefault="00FE5098" w:rsidP="00FE2E98">
      <w:pPr>
        <w:numPr>
          <w:ilvl w:val="0"/>
          <w:numId w:val="4"/>
        </w:numPr>
        <w:tabs>
          <w:tab w:val="num" w:pos="1418"/>
        </w:tabs>
        <w:ind w:left="1418" w:hanging="284"/>
        <w:jc w:val="both"/>
        <w:textAlignment w:val="auto"/>
        <w:rPr>
          <w:rFonts w:ascii="Garamond" w:hAnsi="Garamond"/>
          <w:sz w:val="24"/>
          <w:szCs w:val="24"/>
        </w:rPr>
      </w:pPr>
      <w:r w:rsidRPr="00FE5098">
        <w:rPr>
          <w:rFonts w:ascii="Garamond" w:hAnsi="Garamond"/>
          <w:sz w:val="24"/>
          <w:szCs w:val="24"/>
        </w:rPr>
        <w:t>Asesorar a las entidades coordinadas respecto a la implementación de las mejoras regulatorias propuestas, a fin de facilitar la aplicación de dichas mejoras y establecer canales para la retroalimentación que favorezcan la mejor del marco regulatorio del subsector</w:t>
      </w:r>
      <w:r w:rsidR="00FE2E98" w:rsidRPr="00FE5098">
        <w:rPr>
          <w:rFonts w:ascii="Garamond" w:hAnsi="Garamond"/>
          <w:sz w:val="24"/>
          <w:szCs w:val="24"/>
        </w:rPr>
        <w:t>.</w:t>
      </w:r>
    </w:p>
    <w:p w:rsidR="00FE2E98" w:rsidRPr="00FE5098" w:rsidRDefault="00FE2E98" w:rsidP="00FE2E98">
      <w:pPr>
        <w:tabs>
          <w:tab w:val="num" w:pos="1418"/>
        </w:tabs>
        <w:ind w:left="1418" w:hanging="284"/>
        <w:jc w:val="both"/>
        <w:rPr>
          <w:rFonts w:ascii="Garamond" w:hAnsi="Garamond" w:cs="Arial"/>
          <w:sz w:val="24"/>
          <w:szCs w:val="24"/>
        </w:rPr>
      </w:pPr>
    </w:p>
    <w:p w:rsidR="00FE2E98" w:rsidRPr="00FE5098" w:rsidRDefault="00FE5098" w:rsidP="00FE2E98">
      <w:pPr>
        <w:numPr>
          <w:ilvl w:val="0"/>
          <w:numId w:val="4"/>
        </w:numPr>
        <w:tabs>
          <w:tab w:val="num" w:pos="1418"/>
        </w:tabs>
        <w:ind w:left="1418" w:hanging="284"/>
        <w:jc w:val="both"/>
        <w:textAlignment w:val="auto"/>
        <w:rPr>
          <w:rFonts w:ascii="Garamond" w:hAnsi="Garamond"/>
          <w:sz w:val="24"/>
          <w:szCs w:val="24"/>
        </w:rPr>
      </w:pPr>
      <w:r w:rsidRPr="00FE5098">
        <w:rPr>
          <w:rFonts w:ascii="Garamond" w:hAnsi="Garamond"/>
          <w:sz w:val="24"/>
          <w:szCs w:val="24"/>
        </w:rPr>
        <w:lastRenderedPageBreak/>
        <w:t>Proponer las políticas de promoción de la inversión privada en el subsector marítimo-portuario, con el fin de promover las ventajas competitivas del subsector marítimo-portuario e incentivar la participación de agentes privados en el desarrollo de la infraestructura y los servicios marítimos-portuarios</w:t>
      </w:r>
      <w:r w:rsidR="00FE2E98" w:rsidRPr="00FE5098">
        <w:rPr>
          <w:rFonts w:ascii="Garamond" w:hAnsi="Garamond"/>
          <w:sz w:val="24"/>
          <w:szCs w:val="24"/>
        </w:rPr>
        <w:t>.</w:t>
      </w:r>
    </w:p>
    <w:p w:rsidR="00FE2E98" w:rsidRPr="00FE5098" w:rsidRDefault="00FE2E98" w:rsidP="00FE5098">
      <w:pPr>
        <w:tabs>
          <w:tab w:val="num" w:pos="1418"/>
        </w:tabs>
        <w:ind w:left="1418" w:hanging="284"/>
        <w:jc w:val="both"/>
        <w:rPr>
          <w:rFonts w:ascii="Garamond" w:hAnsi="Garamond" w:cs="Arial"/>
          <w:sz w:val="24"/>
          <w:szCs w:val="24"/>
        </w:rPr>
      </w:pPr>
    </w:p>
    <w:p w:rsidR="00FE5098" w:rsidRPr="00FE5098" w:rsidRDefault="00FE5098" w:rsidP="00FE5098">
      <w:pPr>
        <w:numPr>
          <w:ilvl w:val="0"/>
          <w:numId w:val="4"/>
        </w:numPr>
        <w:tabs>
          <w:tab w:val="num" w:pos="1418"/>
        </w:tabs>
        <w:ind w:left="1418" w:hanging="284"/>
        <w:jc w:val="both"/>
        <w:textAlignment w:val="auto"/>
        <w:rPr>
          <w:rFonts w:ascii="Garamond" w:hAnsi="Garamond"/>
          <w:sz w:val="24"/>
          <w:szCs w:val="24"/>
        </w:rPr>
      </w:pPr>
      <w:r w:rsidRPr="00FE5098">
        <w:rPr>
          <w:rFonts w:ascii="Garamond" w:hAnsi="Garamond"/>
          <w:sz w:val="24"/>
          <w:szCs w:val="24"/>
        </w:rPr>
        <w:t>Determinar la evaluación de los objetivos y metas de los programas de promoción y atracción de inversiones en el subsector marítimo-portuario, con el fin de incrementar la productividad del subsector y la mejora de los servicios, así como, favorecer el impacto positivo en las relaciones económicas y de negocios de carácter nacional e internacional</w:t>
      </w:r>
      <w:r w:rsidR="0003167C">
        <w:rPr>
          <w:rFonts w:ascii="Garamond" w:hAnsi="Garamond"/>
          <w:sz w:val="24"/>
          <w:szCs w:val="24"/>
        </w:rPr>
        <w:t>.</w:t>
      </w:r>
    </w:p>
    <w:p w:rsidR="00FE5098" w:rsidRPr="00FE5098" w:rsidRDefault="00FE5098" w:rsidP="00FE5098">
      <w:pPr>
        <w:tabs>
          <w:tab w:val="num" w:pos="1418"/>
        </w:tabs>
        <w:ind w:left="1418" w:hanging="284"/>
        <w:jc w:val="both"/>
        <w:rPr>
          <w:rFonts w:ascii="Garamond" w:hAnsi="Garamond" w:cs="Arial"/>
          <w:sz w:val="24"/>
          <w:szCs w:val="24"/>
        </w:rPr>
      </w:pPr>
    </w:p>
    <w:p w:rsidR="00FE2E98" w:rsidRDefault="00FE2E98" w:rsidP="00FE2E98">
      <w:pPr>
        <w:numPr>
          <w:ilvl w:val="0"/>
          <w:numId w:val="4"/>
        </w:numPr>
        <w:tabs>
          <w:tab w:val="num" w:pos="1418"/>
        </w:tabs>
        <w:ind w:left="1418" w:hanging="284"/>
        <w:jc w:val="both"/>
        <w:textAlignment w:val="auto"/>
        <w:rPr>
          <w:rFonts w:ascii="Garamond" w:hAnsi="Garamond"/>
          <w:sz w:val="24"/>
          <w:szCs w:val="24"/>
        </w:rPr>
      </w:pPr>
      <w:r w:rsidRPr="00FE5098">
        <w:rPr>
          <w:rFonts w:ascii="Garamond" w:hAnsi="Garamond"/>
          <w:sz w:val="24"/>
          <w:szCs w:val="24"/>
        </w:rPr>
        <w:t>Las demás funciones que le encomiende su jefe inmediato y que sean del ámbito de su competencia.</w:t>
      </w:r>
    </w:p>
    <w:p w:rsidR="00641522" w:rsidRPr="00641522" w:rsidRDefault="00641522" w:rsidP="00641522">
      <w:pPr>
        <w:tabs>
          <w:tab w:val="num" w:pos="1418"/>
        </w:tabs>
        <w:ind w:left="1418" w:hanging="284"/>
        <w:jc w:val="both"/>
        <w:rPr>
          <w:rFonts w:ascii="Garamond" w:hAnsi="Garamond" w:cs="Arial"/>
          <w:sz w:val="24"/>
          <w:szCs w:val="24"/>
        </w:rPr>
      </w:pPr>
    </w:p>
    <w:p w:rsidR="00FE2E98" w:rsidRDefault="00FE2E98" w:rsidP="00FE2E98">
      <w:pPr>
        <w:pStyle w:val="Ttulo1"/>
        <w:ind w:left="1418" w:hanging="1058"/>
        <w:jc w:val="both"/>
        <w:rPr>
          <w:rFonts w:ascii="Arial Black" w:eastAsia="Batang" w:hAnsi="Arial Black"/>
          <w:b w:val="0"/>
          <w:color w:val="808080"/>
          <w:spacing w:val="-25"/>
          <w:sz w:val="32"/>
          <w:szCs w:val="32"/>
          <w:lang w:val="es-ES" w:eastAsia="en-US"/>
        </w:rPr>
      </w:pPr>
      <w:bookmarkStart w:id="35" w:name="_Toc389563399"/>
      <w:r w:rsidRPr="00D74591">
        <w:rPr>
          <w:rFonts w:ascii="Arial Black" w:eastAsia="Batang" w:hAnsi="Arial Black"/>
          <w:b w:val="0"/>
          <w:color w:val="808080"/>
          <w:spacing w:val="-25"/>
          <w:sz w:val="32"/>
          <w:szCs w:val="32"/>
          <w:lang w:val="es-ES" w:eastAsia="en-US"/>
        </w:rPr>
        <w:t>7.</w:t>
      </w:r>
      <w:r>
        <w:rPr>
          <w:rFonts w:ascii="Arial Black" w:eastAsia="Batang" w:hAnsi="Arial Black"/>
          <w:b w:val="0"/>
          <w:color w:val="808080"/>
          <w:spacing w:val="-25"/>
          <w:sz w:val="32"/>
          <w:szCs w:val="32"/>
          <w:lang w:val="es-ES" w:eastAsia="en-US"/>
        </w:rPr>
        <w:t>8.1</w:t>
      </w:r>
      <w:r w:rsidRPr="00D74591">
        <w:rPr>
          <w:rFonts w:ascii="Arial Black" w:eastAsia="Batang" w:hAnsi="Arial Black"/>
          <w:b w:val="0"/>
          <w:color w:val="808080"/>
          <w:spacing w:val="-25"/>
          <w:sz w:val="32"/>
          <w:szCs w:val="32"/>
          <w:lang w:val="es-ES" w:eastAsia="en-US"/>
        </w:rPr>
        <w:tab/>
      </w:r>
      <w:r>
        <w:rPr>
          <w:rFonts w:ascii="Arial Black" w:eastAsia="Batang" w:hAnsi="Arial Black"/>
          <w:b w:val="0"/>
          <w:color w:val="808080"/>
          <w:spacing w:val="-25"/>
          <w:sz w:val="32"/>
          <w:szCs w:val="32"/>
          <w:lang w:val="es-ES" w:eastAsia="en-US"/>
        </w:rPr>
        <w:t>DIRECTOR DE POLÍTICAS MARÍTIMO-PORTUARIAS</w:t>
      </w:r>
      <w:bookmarkEnd w:id="35"/>
    </w:p>
    <w:p w:rsidR="00FE2E98" w:rsidRPr="00641522" w:rsidRDefault="00FE2E98" w:rsidP="00641522">
      <w:pPr>
        <w:tabs>
          <w:tab w:val="num" w:pos="1418"/>
        </w:tabs>
        <w:ind w:left="1418" w:hanging="284"/>
        <w:jc w:val="both"/>
        <w:rPr>
          <w:rFonts w:ascii="Garamond" w:hAnsi="Garamond" w:cs="Arial"/>
          <w:sz w:val="24"/>
          <w:szCs w:val="24"/>
        </w:rPr>
      </w:pPr>
    </w:p>
    <w:p w:rsidR="00FE2E98" w:rsidRPr="00547B5A" w:rsidRDefault="003A7705" w:rsidP="00FE2E98">
      <w:pPr>
        <w:numPr>
          <w:ilvl w:val="0"/>
          <w:numId w:val="4"/>
        </w:numPr>
        <w:tabs>
          <w:tab w:val="num" w:pos="1418"/>
        </w:tabs>
        <w:ind w:left="1418" w:hanging="284"/>
        <w:jc w:val="both"/>
        <w:textAlignment w:val="auto"/>
        <w:rPr>
          <w:rFonts w:ascii="Garamond" w:hAnsi="Garamond"/>
          <w:sz w:val="24"/>
          <w:szCs w:val="24"/>
        </w:rPr>
      </w:pPr>
      <w:r w:rsidRPr="00547B5A">
        <w:rPr>
          <w:rFonts w:ascii="Garamond" w:hAnsi="Garamond"/>
          <w:sz w:val="24"/>
          <w:szCs w:val="24"/>
        </w:rPr>
        <w:t>Asesorar a las Direcciones Generales adscritas y entidades coordinadas para que se conduzcan de acuerdo a los estándares de desempeño y lineamientos establecidos, con la finalidad de promover la productividad y competitividad de manera que resulte atractivo para los inversionistas potenciales</w:t>
      </w:r>
      <w:r w:rsidR="00FE2E98" w:rsidRPr="00547B5A">
        <w:rPr>
          <w:rFonts w:ascii="Garamond" w:hAnsi="Garamond"/>
          <w:sz w:val="24"/>
          <w:szCs w:val="24"/>
        </w:rPr>
        <w:t>.</w:t>
      </w:r>
    </w:p>
    <w:p w:rsidR="00FE2E98" w:rsidRPr="00547B5A" w:rsidRDefault="00FE2E98" w:rsidP="003A7705">
      <w:pPr>
        <w:tabs>
          <w:tab w:val="num" w:pos="1418"/>
        </w:tabs>
        <w:ind w:left="1418" w:hanging="284"/>
        <w:jc w:val="both"/>
        <w:rPr>
          <w:rFonts w:ascii="Garamond" w:hAnsi="Garamond" w:cs="Arial"/>
          <w:sz w:val="24"/>
          <w:szCs w:val="24"/>
        </w:rPr>
      </w:pPr>
    </w:p>
    <w:p w:rsidR="00FE2E98" w:rsidRPr="00547B5A" w:rsidRDefault="003A7705" w:rsidP="00FE2E98">
      <w:pPr>
        <w:numPr>
          <w:ilvl w:val="0"/>
          <w:numId w:val="4"/>
        </w:numPr>
        <w:tabs>
          <w:tab w:val="num" w:pos="1418"/>
        </w:tabs>
        <w:ind w:left="1418" w:hanging="284"/>
        <w:jc w:val="both"/>
        <w:textAlignment w:val="auto"/>
        <w:rPr>
          <w:rFonts w:ascii="Garamond" w:hAnsi="Garamond"/>
          <w:sz w:val="24"/>
          <w:szCs w:val="24"/>
        </w:rPr>
      </w:pPr>
      <w:r w:rsidRPr="00547B5A">
        <w:rPr>
          <w:rFonts w:ascii="Garamond" w:hAnsi="Garamond"/>
          <w:sz w:val="24"/>
          <w:szCs w:val="24"/>
        </w:rPr>
        <w:t>Proponer estrategias y políticas públicas para el sistema portuario y la marina mercante nacional, con la finalidad de impulsar la mejora de los servicios y la modernización del sector</w:t>
      </w:r>
      <w:r w:rsidR="00FE2E98" w:rsidRPr="00547B5A">
        <w:rPr>
          <w:rFonts w:ascii="Garamond" w:hAnsi="Garamond"/>
          <w:sz w:val="24"/>
          <w:szCs w:val="24"/>
        </w:rPr>
        <w:t>.</w:t>
      </w:r>
    </w:p>
    <w:p w:rsidR="00FE2E98" w:rsidRPr="00547B5A" w:rsidRDefault="00FE2E98" w:rsidP="00FE2E98">
      <w:pPr>
        <w:tabs>
          <w:tab w:val="num" w:pos="1418"/>
        </w:tabs>
        <w:ind w:left="1418" w:hanging="284"/>
        <w:jc w:val="both"/>
        <w:rPr>
          <w:rFonts w:ascii="Garamond" w:hAnsi="Garamond" w:cs="Arial"/>
          <w:sz w:val="24"/>
          <w:szCs w:val="24"/>
        </w:rPr>
      </w:pPr>
    </w:p>
    <w:p w:rsidR="00FE2E98" w:rsidRPr="00547B5A" w:rsidRDefault="003A7705" w:rsidP="00FE2E98">
      <w:pPr>
        <w:numPr>
          <w:ilvl w:val="0"/>
          <w:numId w:val="4"/>
        </w:numPr>
        <w:tabs>
          <w:tab w:val="num" w:pos="1418"/>
        </w:tabs>
        <w:ind w:left="1418" w:hanging="284"/>
        <w:jc w:val="both"/>
        <w:textAlignment w:val="auto"/>
        <w:rPr>
          <w:rFonts w:ascii="Garamond" w:hAnsi="Garamond"/>
          <w:sz w:val="24"/>
          <w:szCs w:val="24"/>
        </w:rPr>
      </w:pPr>
      <w:r w:rsidRPr="00547B5A">
        <w:rPr>
          <w:rFonts w:ascii="Garamond" w:hAnsi="Garamond"/>
          <w:sz w:val="24"/>
          <w:szCs w:val="24"/>
        </w:rPr>
        <w:t>Coordinar la participación de las Direcciones Generales adscritas en el cumplimiento de la agenda pública y los planes de promoción, con la finalidad de promover las ventajas competitivas del sector entre los sectores objetivo y afianzar los vínculos con la inversión privada</w:t>
      </w:r>
      <w:r w:rsidR="00FE2E98" w:rsidRPr="00547B5A">
        <w:rPr>
          <w:rFonts w:ascii="Garamond" w:hAnsi="Garamond"/>
          <w:sz w:val="24"/>
          <w:szCs w:val="24"/>
        </w:rPr>
        <w:t>.</w:t>
      </w:r>
    </w:p>
    <w:p w:rsidR="00FE2E98" w:rsidRPr="00547B5A" w:rsidRDefault="00FE2E98" w:rsidP="00FE2E98">
      <w:pPr>
        <w:tabs>
          <w:tab w:val="num" w:pos="1418"/>
        </w:tabs>
        <w:ind w:left="1418" w:hanging="284"/>
        <w:jc w:val="both"/>
        <w:rPr>
          <w:rFonts w:ascii="Garamond" w:hAnsi="Garamond" w:cs="Arial"/>
          <w:sz w:val="24"/>
          <w:szCs w:val="24"/>
        </w:rPr>
      </w:pPr>
    </w:p>
    <w:p w:rsidR="00FE2E98" w:rsidRPr="00547B5A" w:rsidRDefault="003A7705" w:rsidP="00FE2E98">
      <w:pPr>
        <w:numPr>
          <w:ilvl w:val="0"/>
          <w:numId w:val="4"/>
        </w:numPr>
        <w:tabs>
          <w:tab w:val="num" w:pos="1418"/>
        </w:tabs>
        <w:ind w:left="1418" w:hanging="284"/>
        <w:jc w:val="both"/>
        <w:textAlignment w:val="auto"/>
        <w:rPr>
          <w:rFonts w:ascii="Garamond" w:hAnsi="Garamond"/>
          <w:sz w:val="24"/>
          <w:szCs w:val="24"/>
        </w:rPr>
      </w:pPr>
      <w:r w:rsidRPr="00547B5A">
        <w:rPr>
          <w:rFonts w:ascii="Garamond" w:hAnsi="Garamond"/>
          <w:sz w:val="24"/>
          <w:szCs w:val="24"/>
        </w:rPr>
        <w:t>Supervisar los avances en el logro de las metas nacionales, con la finalidad de que las Direcciones Generales adscritas enfoquen sus recursos hacia el logro de los objetivos sectoriales y transversales, y en su caso, llevar a cabo las acciones correctivas conducentes</w:t>
      </w:r>
      <w:r w:rsidR="00FE2E98" w:rsidRPr="00547B5A">
        <w:rPr>
          <w:rFonts w:ascii="Garamond" w:hAnsi="Garamond"/>
          <w:sz w:val="24"/>
          <w:szCs w:val="24"/>
        </w:rPr>
        <w:t>.</w:t>
      </w:r>
    </w:p>
    <w:p w:rsidR="00FE2E98" w:rsidRPr="00547B5A" w:rsidRDefault="00FE2E98" w:rsidP="003A7705">
      <w:pPr>
        <w:tabs>
          <w:tab w:val="num" w:pos="1418"/>
        </w:tabs>
        <w:ind w:left="1418" w:hanging="284"/>
        <w:jc w:val="both"/>
        <w:rPr>
          <w:rFonts w:ascii="Garamond" w:hAnsi="Garamond" w:cs="Arial"/>
          <w:sz w:val="24"/>
          <w:szCs w:val="24"/>
        </w:rPr>
      </w:pPr>
    </w:p>
    <w:p w:rsidR="00FE2E98" w:rsidRPr="00547B5A" w:rsidRDefault="003A7705" w:rsidP="00FE2E98">
      <w:pPr>
        <w:numPr>
          <w:ilvl w:val="0"/>
          <w:numId w:val="4"/>
        </w:numPr>
        <w:tabs>
          <w:tab w:val="num" w:pos="1418"/>
        </w:tabs>
        <w:ind w:left="1418" w:hanging="284"/>
        <w:jc w:val="both"/>
        <w:textAlignment w:val="auto"/>
        <w:rPr>
          <w:rFonts w:ascii="Garamond" w:hAnsi="Garamond"/>
          <w:sz w:val="24"/>
          <w:szCs w:val="24"/>
        </w:rPr>
      </w:pPr>
      <w:r w:rsidRPr="00547B5A">
        <w:rPr>
          <w:rFonts w:ascii="Garamond" w:hAnsi="Garamond"/>
          <w:sz w:val="24"/>
          <w:szCs w:val="24"/>
        </w:rPr>
        <w:t>Diseñar mecanismos que permitan la difusión de los programas y proyectos estratégicos, actividades y logros del subsector, con la finalidad de favorecer la participación de los sectores comerciales e industriales</w:t>
      </w:r>
      <w:r w:rsidR="00FE2E98" w:rsidRPr="00547B5A">
        <w:rPr>
          <w:rFonts w:ascii="Garamond" w:hAnsi="Garamond"/>
          <w:sz w:val="24"/>
          <w:szCs w:val="24"/>
        </w:rPr>
        <w:t>.</w:t>
      </w:r>
    </w:p>
    <w:p w:rsidR="00FE2E98" w:rsidRPr="00547B5A" w:rsidRDefault="00FE2E98" w:rsidP="00FE2E98">
      <w:pPr>
        <w:tabs>
          <w:tab w:val="num" w:pos="1418"/>
        </w:tabs>
        <w:ind w:left="1418" w:hanging="284"/>
        <w:jc w:val="both"/>
        <w:rPr>
          <w:rFonts w:ascii="Garamond" w:hAnsi="Garamond" w:cs="Arial"/>
          <w:sz w:val="24"/>
          <w:szCs w:val="24"/>
        </w:rPr>
      </w:pPr>
    </w:p>
    <w:p w:rsidR="00FE2E98" w:rsidRPr="00547B5A" w:rsidRDefault="003A7705" w:rsidP="00FE2E98">
      <w:pPr>
        <w:numPr>
          <w:ilvl w:val="0"/>
          <w:numId w:val="4"/>
        </w:numPr>
        <w:tabs>
          <w:tab w:val="num" w:pos="1418"/>
        </w:tabs>
        <w:ind w:left="1418" w:hanging="284"/>
        <w:jc w:val="both"/>
        <w:textAlignment w:val="auto"/>
        <w:rPr>
          <w:rFonts w:ascii="Garamond" w:hAnsi="Garamond"/>
          <w:sz w:val="24"/>
          <w:szCs w:val="24"/>
        </w:rPr>
      </w:pPr>
      <w:r w:rsidRPr="00547B5A">
        <w:rPr>
          <w:rFonts w:ascii="Garamond" w:hAnsi="Garamond"/>
          <w:sz w:val="24"/>
          <w:szCs w:val="24"/>
        </w:rPr>
        <w:t>Estudiar sobre el comportamiento de los sectores industriales y comerciales que participan en el subsector marítimo-portuario, con la finalidad de atraer nuevos inversionistas y mantener a los actuales, generando ganancias económicas para el subsector</w:t>
      </w:r>
      <w:r w:rsidR="00FE2E98" w:rsidRPr="00547B5A">
        <w:rPr>
          <w:rFonts w:ascii="Garamond" w:hAnsi="Garamond"/>
          <w:sz w:val="24"/>
          <w:szCs w:val="24"/>
        </w:rPr>
        <w:t>.</w:t>
      </w:r>
    </w:p>
    <w:p w:rsidR="00FE2E98" w:rsidRPr="00547B5A" w:rsidRDefault="00FE2E98" w:rsidP="00FE2E98">
      <w:pPr>
        <w:tabs>
          <w:tab w:val="num" w:pos="1418"/>
        </w:tabs>
        <w:ind w:left="1418" w:hanging="284"/>
        <w:jc w:val="both"/>
        <w:rPr>
          <w:rFonts w:ascii="Garamond" w:hAnsi="Garamond" w:cs="Arial"/>
          <w:sz w:val="24"/>
          <w:szCs w:val="24"/>
        </w:rPr>
      </w:pPr>
    </w:p>
    <w:p w:rsidR="00FE2E98" w:rsidRPr="00547B5A" w:rsidRDefault="003A7705" w:rsidP="00FE2E98">
      <w:pPr>
        <w:numPr>
          <w:ilvl w:val="0"/>
          <w:numId w:val="4"/>
        </w:numPr>
        <w:tabs>
          <w:tab w:val="num" w:pos="1418"/>
        </w:tabs>
        <w:ind w:left="1418" w:hanging="284"/>
        <w:jc w:val="both"/>
        <w:textAlignment w:val="auto"/>
        <w:rPr>
          <w:rFonts w:ascii="Garamond" w:hAnsi="Garamond"/>
          <w:sz w:val="24"/>
          <w:szCs w:val="24"/>
        </w:rPr>
      </w:pPr>
      <w:r w:rsidRPr="00547B5A">
        <w:rPr>
          <w:rFonts w:ascii="Garamond" w:hAnsi="Garamond"/>
          <w:sz w:val="24"/>
          <w:szCs w:val="24"/>
        </w:rPr>
        <w:t>Evaluar la eficacia de las acciones implementadas en materia de promoción y atracción de inversiones, con la finalidad de afianzar las relaciones con los sectores productivos</w:t>
      </w:r>
      <w:r w:rsidR="00FE2E98" w:rsidRPr="00547B5A">
        <w:rPr>
          <w:rFonts w:ascii="Garamond" w:hAnsi="Garamond"/>
          <w:sz w:val="24"/>
          <w:szCs w:val="24"/>
        </w:rPr>
        <w:t>.</w:t>
      </w:r>
    </w:p>
    <w:p w:rsidR="00982CD9" w:rsidRPr="00547B5A" w:rsidRDefault="00982CD9" w:rsidP="00641522">
      <w:pPr>
        <w:tabs>
          <w:tab w:val="num" w:pos="1418"/>
        </w:tabs>
        <w:ind w:left="1418" w:hanging="284"/>
        <w:jc w:val="both"/>
        <w:rPr>
          <w:rFonts w:ascii="Garamond" w:hAnsi="Garamond" w:cs="Arial"/>
          <w:sz w:val="24"/>
          <w:szCs w:val="24"/>
        </w:rPr>
      </w:pPr>
    </w:p>
    <w:p w:rsidR="00982CD9" w:rsidRPr="00547B5A" w:rsidRDefault="00BF0A03" w:rsidP="00FE2E98">
      <w:pPr>
        <w:numPr>
          <w:ilvl w:val="0"/>
          <w:numId w:val="4"/>
        </w:numPr>
        <w:tabs>
          <w:tab w:val="num" w:pos="1418"/>
        </w:tabs>
        <w:ind w:left="1418" w:hanging="284"/>
        <w:jc w:val="both"/>
        <w:textAlignment w:val="auto"/>
        <w:rPr>
          <w:rFonts w:ascii="Garamond" w:hAnsi="Garamond"/>
          <w:sz w:val="24"/>
          <w:szCs w:val="24"/>
        </w:rPr>
      </w:pPr>
      <w:r w:rsidRPr="00547B5A">
        <w:rPr>
          <w:rFonts w:ascii="Garamond" w:hAnsi="Garamond"/>
          <w:sz w:val="24"/>
          <w:szCs w:val="24"/>
        </w:rPr>
        <w:t xml:space="preserve">Proponer y vigilar la aplicación de lineamientos, políticas y/o directrices que regulen la gestión de las entidades coordinadas, a fin de asegurar su correcta implementación para lograr las metas y objetivos </w:t>
      </w:r>
      <w:r w:rsidR="00865ABC" w:rsidRPr="00547B5A">
        <w:rPr>
          <w:rFonts w:ascii="Garamond" w:hAnsi="Garamond"/>
          <w:sz w:val="24"/>
          <w:szCs w:val="24"/>
        </w:rPr>
        <w:t>establecidos</w:t>
      </w:r>
      <w:r w:rsidRPr="00547B5A">
        <w:rPr>
          <w:rFonts w:ascii="Garamond" w:hAnsi="Garamond"/>
          <w:sz w:val="24"/>
          <w:szCs w:val="24"/>
        </w:rPr>
        <w:t>.</w:t>
      </w:r>
    </w:p>
    <w:p w:rsidR="009B330C" w:rsidRPr="00547B5A" w:rsidRDefault="009B330C" w:rsidP="00641522">
      <w:pPr>
        <w:tabs>
          <w:tab w:val="num" w:pos="1418"/>
        </w:tabs>
        <w:ind w:left="1418" w:hanging="284"/>
        <w:jc w:val="both"/>
        <w:rPr>
          <w:rFonts w:ascii="Garamond" w:hAnsi="Garamond" w:cs="Arial"/>
          <w:sz w:val="24"/>
          <w:szCs w:val="24"/>
        </w:rPr>
      </w:pPr>
    </w:p>
    <w:p w:rsidR="00FE2E98" w:rsidRDefault="00FE2E98" w:rsidP="00FE2E98">
      <w:pPr>
        <w:numPr>
          <w:ilvl w:val="0"/>
          <w:numId w:val="4"/>
        </w:numPr>
        <w:tabs>
          <w:tab w:val="num" w:pos="1418"/>
        </w:tabs>
        <w:ind w:left="1418" w:hanging="284"/>
        <w:jc w:val="both"/>
        <w:textAlignment w:val="auto"/>
        <w:rPr>
          <w:rFonts w:ascii="Garamond" w:hAnsi="Garamond"/>
          <w:sz w:val="24"/>
          <w:szCs w:val="24"/>
        </w:rPr>
      </w:pPr>
      <w:r w:rsidRPr="00547B5A">
        <w:rPr>
          <w:rFonts w:ascii="Garamond" w:hAnsi="Garamond"/>
          <w:sz w:val="24"/>
          <w:szCs w:val="24"/>
        </w:rPr>
        <w:t>Las demás funciones que le encomiende su jefe inmediato y que sean del ámbito de su</w:t>
      </w:r>
      <w:r w:rsidRPr="003A7705">
        <w:rPr>
          <w:rFonts w:ascii="Garamond" w:hAnsi="Garamond"/>
          <w:sz w:val="24"/>
          <w:szCs w:val="24"/>
        </w:rPr>
        <w:t xml:space="preserve"> competencia.</w:t>
      </w:r>
    </w:p>
    <w:p w:rsidR="003D1EF2" w:rsidRPr="003D1EF2" w:rsidRDefault="003D1EF2" w:rsidP="003D1EF2">
      <w:pPr>
        <w:tabs>
          <w:tab w:val="num" w:pos="1418"/>
        </w:tabs>
        <w:ind w:left="1418" w:hanging="284"/>
        <w:jc w:val="both"/>
        <w:rPr>
          <w:rFonts w:ascii="Garamond" w:hAnsi="Garamond" w:cs="Arial"/>
          <w:sz w:val="24"/>
          <w:szCs w:val="24"/>
        </w:rPr>
      </w:pPr>
    </w:p>
    <w:p w:rsidR="00631AE9" w:rsidRPr="00D74591" w:rsidRDefault="00631AE9" w:rsidP="00631AE9">
      <w:pPr>
        <w:pStyle w:val="Ttulo1"/>
        <w:ind w:left="1418" w:hanging="1058"/>
        <w:jc w:val="both"/>
        <w:rPr>
          <w:rFonts w:ascii="Arial Black" w:eastAsia="Batang" w:hAnsi="Arial Black"/>
          <w:b w:val="0"/>
          <w:color w:val="808080"/>
          <w:spacing w:val="-25"/>
          <w:sz w:val="32"/>
          <w:szCs w:val="32"/>
          <w:lang w:val="es-ES" w:eastAsia="en-US"/>
        </w:rPr>
      </w:pPr>
      <w:bookmarkStart w:id="36" w:name="_Toc389563400"/>
      <w:r w:rsidRPr="00D74591">
        <w:rPr>
          <w:rFonts w:ascii="Arial Black" w:eastAsia="Batang" w:hAnsi="Arial Black"/>
          <w:b w:val="0"/>
          <w:color w:val="808080"/>
          <w:spacing w:val="-25"/>
          <w:sz w:val="32"/>
          <w:szCs w:val="32"/>
          <w:lang w:val="es-ES" w:eastAsia="en-US"/>
        </w:rPr>
        <w:t>7.</w:t>
      </w:r>
      <w:r>
        <w:rPr>
          <w:rFonts w:ascii="Arial Black" w:eastAsia="Batang" w:hAnsi="Arial Black"/>
          <w:b w:val="0"/>
          <w:color w:val="808080"/>
          <w:spacing w:val="-25"/>
          <w:sz w:val="32"/>
          <w:szCs w:val="32"/>
          <w:lang w:val="es-ES" w:eastAsia="en-US"/>
        </w:rPr>
        <w:t>8</w:t>
      </w:r>
      <w:r w:rsidRPr="00D74591">
        <w:rPr>
          <w:rFonts w:ascii="Arial Black" w:eastAsia="Batang" w:hAnsi="Arial Black"/>
          <w:b w:val="0"/>
          <w:color w:val="808080"/>
          <w:spacing w:val="-25"/>
          <w:sz w:val="32"/>
          <w:szCs w:val="32"/>
          <w:lang w:val="es-ES" w:eastAsia="en-US"/>
        </w:rPr>
        <w:t>.</w:t>
      </w:r>
      <w:r>
        <w:rPr>
          <w:rFonts w:ascii="Arial Black" w:eastAsia="Batang" w:hAnsi="Arial Black"/>
          <w:b w:val="0"/>
          <w:color w:val="808080"/>
          <w:spacing w:val="-25"/>
          <w:sz w:val="32"/>
          <w:szCs w:val="32"/>
          <w:lang w:val="es-ES" w:eastAsia="en-US"/>
        </w:rPr>
        <w:t>1.1</w:t>
      </w:r>
      <w:r w:rsidRPr="00D74591">
        <w:rPr>
          <w:rFonts w:ascii="Arial Black" w:eastAsia="Batang" w:hAnsi="Arial Black"/>
          <w:b w:val="0"/>
          <w:color w:val="808080"/>
          <w:spacing w:val="-25"/>
          <w:sz w:val="32"/>
          <w:szCs w:val="32"/>
          <w:lang w:val="es-ES" w:eastAsia="en-US"/>
        </w:rPr>
        <w:tab/>
        <w:t>SUBDIRECTOR DE MEDIOS Y POLÍTICA COMERCIAL</w:t>
      </w:r>
      <w:bookmarkEnd w:id="36"/>
    </w:p>
    <w:p w:rsidR="00631AE9" w:rsidRPr="00641522" w:rsidRDefault="00631AE9" w:rsidP="00641522">
      <w:pPr>
        <w:tabs>
          <w:tab w:val="num" w:pos="1418"/>
        </w:tabs>
        <w:ind w:left="1418" w:hanging="284"/>
        <w:jc w:val="both"/>
        <w:rPr>
          <w:rFonts w:ascii="Garamond" w:hAnsi="Garamond" w:cs="Arial"/>
          <w:sz w:val="24"/>
          <w:szCs w:val="24"/>
        </w:rPr>
      </w:pPr>
    </w:p>
    <w:p w:rsidR="00631AE9" w:rsidRPr="007C7B9B" w:rsidRDefault="00631AE9" w:rsidP="00631AE9">
      <w:pPr>
        <w:numPr>
          <w:ilvl w:val="0"/>
          <w:numId w:val="3"/>
        </w:numPr>
        <w:tabs>
          <w:tab w:val="num" w:pos="1418"/>
        </w:tabs>
        <w:ind w:left="1418" w:hanging="284"/>
        <w:jc w:val="both"/>
        <w:rPr>
          <w:rFonts w:ascii="Garamond" w:hAnsi="Garamond" w:cs="Arial"/>
          <w:sz w:val="24"/>
          <w:szCs w:val="24"/>
        </w:rPr>
      </w:pPr>
      <w:r w:rsidRPr="007C7B9B">
        <w:rPr>
          <w:rFonts w:ascii="Garamond" w:hAnsi="Garamond"/>
          <w:sz w:val="24"/>
          <w:szCs w:val="24"/>
        </w:rPr>
        <w:t>Apoyar la promoción comercial del Subsector a través de la generación de conceptos y la difusión de sus proyectos, metas y alcances, para difundir la actividad de la Coordinación General y sus Puertos.</w:t>
      </w:r>
    </w:p>
    <w:p w:rsidR="00631AE9" w:rsidRPr="007C7B9B" w:rsidRDefault="00631AE9" w:rsidP="00631AE9">
      <w:pPr>
        <w:tabs>
          <w:tab w:val="num" w:pos="1418"/>
        </w:tabs>
        <w:ind w:left="1418" w:hanging="284"/>
        <w:jc w:val="both"/>
        <w:rPr>
          <w:rFonts w:ascii="Garamond" w:hAnsi="Garamond" w:cs="Arial"/>
          <w:sz w:val="24"/>
          <w:szCs w:val="24"/>
        </w:rPr>
      </w:pPr>
    </w:p>
    <w:p w:rsidR="00631AE9" w:rsidRPr="007C7B9B" w:rsidRDefault="00631AE9" w:rsidP="00631AE9">
      <w:pPr>
        <w:numPr>
          <w:ilvl w:val="0"/>
          <w:numId w:val="3"/>
        </w:numPr>
        <w:tabs>
          <w:tab w:val="num" w:pos="1418"/>
        </w:tabs>
        <w:ind w:left="1418" w:hanging="284"/>
        <w:jc w:val="both"/>
        <w:rPr>
          <w:rFonts w:ascii="Garamond" w:hAnsi="Garamond" w:cs="Arial"/>
          <w:sz w:val="24"/>
          <w:szCs w:val="24"/>
        </w:rPr>
      </w:pPr>
      <w:r w:rsidRPr="007C7B9B">
        <w:rPr>
          <w:rFonts w:ascii="Garamond" w:hAnsi="Garamond"/>
          <w:sz w:val="24"/>
          <w:szCs w:val="24"/>
        </w:rPr>
        <w:t>Organizar y coordinar conferencias de prensa, así como visitas de reporteros a los puertos de nuestro país, para mantener oportunamente informada a la opinión pública</w:t>
      </w:r>
      <w:r w:rsidRPr="007C7B9B">
        <w:rPr>
          <w:rFonts w:ascii="Garamond" w:hAnsi="Garamond" w:cs="Arial"/>
          <w:sz w:val="24"/>
          <w:szCs w:val="24"/>
        </w:rPr>
        <w:t>.</w:t>
      </w:r>
    </w:p>
    <w:p w:rsidR="00631AE9" w:rsidRPr="007C7B9B" w:rsidRDefault="00631AE9" w:rsidP="00631AE9">
      <w:pPr>
        <w:tabs>
          <w:tab w:val="num" w:pos="1418"/>
        </w:tabs>
        <w:ind w:left="1418" w:hanging="284"/>
        <w:jc w:val="both"/>
        <w:rPr>
          <w:rFonts w:ascii="Garamond" w:hAnsi="Garamond" w:cs="Arial"/>
          <w:sz w:val="24"/>
          <w:szCs w:val="24"/>
        </w:rPr>
      </w:pPr>
    </w:p>
    <w:p w:rsidR="00631AE9" w:rsidRPr="00547B5A" w:rsidRDefault="00631AE9" w:rsidP="00631AE9">
      <w:pPr>
        <w:numPr>
          <w:ilvl w:val="0"/>
          <w:numId w:val="3"/>
        </w:numPr>
        <w:tabs>
          <w:tab w:val="num" w:pos="1418"/>
        </w:tabs>
        <w:ind w:left="1418" w:hanging="284"/>
        <w:jc w:val="both"/>
        <w:rPr>
          <w:rFonts w:ascii="Garamond" w:hAnsi="Garamond" w:cs="Arial"/>
          <w:sz w:val="24"/>
          <w:szCs w:val="24"/>
        </w:rPr>
      </w:pPr>
      <w:r w:rsidRPr="007C7B9B">
        <w:rPr>
          <w:rFonts w:ascii="Garamond" w:hAnsi="Garamond"/>
          <w:sz w:val="24"/>
          <w:szCs w:val="24"/>
        </w:rPr>
        <w:t xml:space="preserve">Editar bimestralmente el órgano de información interno de la Coordinación General de Puertos y Marina Mercante "Puertos de México", para mantener informado a los usuarios </w:t>
      </w:r>
      <w:r w:rsidRPr="00547B5A">
        <w:rPr>
          <w:rFonts w:ascii="Garamond" w:hAnsi="Garamond"/>
          <w:sz w:val="24"/>
          <w:szCs w:val="24"/>
        </w:rPr>
        <w:t>de la Coordinación General,  de los puertos y capitanías de México</w:t>
      </w:r>
      <w:r w:rsidRPr="00547B5A">
        <w:rPr>
          <w:rFonts w:ascii="Garamond" w:hAnsi="Garamond" w:cs="Arial"/>
          <w:sz w:val="24"/>
          <w:szCs w:val="24"/>
        </w:rPr>
        <w:t>.</w:t>
      </w:r>
    </w:p>
    <w:p w:rsidR="00631AE9" w:rsidRPr="00547B5A" w:rsidRDefault="00631AE9" w:rsidP="00631AE9">
      <w:pPr>
        <w:ind w:left="1418" w:hanging="284"/>
        <w:jc w:val="both"/>
        <w:rPr>
          <w:rFonts w:ascii="Garamond" w:hAnsi="Garamond" w:cs="Arial"/>
          <w:sz w:val="24"/>
          <w:szCs w:val="24"/>
        </w:rPr>
      </w:pPr>
    </w:p>
    <w:p w:rsidR="00631AE9" w:rsidRPr="00547B5A" w:rsidRDefault="00631AE9" w:rsidP="00631AE9">
      <w:pPr>
        <w:numPr>
          <w:ilvl w:val="0"/>
          <w:numId w:val="3"/>
        </w:numPr>
        <w:tabs>
          <w:tab w:val="num" w:pos="1418"/>
        </w:tabs>
        <w:ind w:left="1418" w:hanging="284"/>
        <w:jc w:val="both"/>
        <w:rPr>
          <w:rFonts w:ascii="Garamond" w:hAnsi="Garamond" w:cs="Arial"/>
          <w:sz w:val="24"/>
          <w:szCs w:val="24"/>
        </w:rPr>
      </w:pPr>
      <w:r w:rsidRPr="00547B5A">
        <w:rPr>
          <w:rFonts w:ascii="Garamond" w:hAnsi="Garamond"/>
          <w:sz w:val="24"/>
          <w:szCs w:val="24"/>
        </w:rPr>
        <w:t>Realizar diseños para publicaciones impresas comerciales,  para promocionar las acciones de mejoramiento de las instalaciones portuarias y su modernización tecnológica.</w:t>
      </w:r>
    </w:p>
    <w:p w:rsidR="00631AE9" w:rsidRPr="00547B5A" w:rsidRDefault="00631AE9" w:rsidP="00641522">
      <w:pPr>
        <w:tabs>
          <w:tab w:val="num" w:pos="1418"/>
        </w:tabs>
        <w:ind w:left="1418" w:hanging="284"/>
        <w:jc w:val="both"/>
        <w:rPr>
          <w:rFonts w:ascii="Garamond" w:hAnsi="Garamond" w:cs="Arial"/>
          <w:sz w:val="24"/>
          <w:szCs w:val="24"/>
        </w:rPr>
      </w:pPr>
    </w:p>
    <w:p w:rsidR="00631AE9" w:rsidRPr="00547B5A" w:rsidRDefault="00631AE9" w:rsidP="00631AE9">
      <w:pPr>
        <w:numPr>
          <w:ilvl w:val="0"/>
          <w:numId w:val="3"/>
        </w:numPr>
        <w:tabs>
          <w:tab w:val="num" w:pos="1418"/>
        </w:tabs>
        <w:ind w:left="1418" w:hanging="284"/>
        <w:jc w:val="both"/>
        <w:rPr>
          <w:rFonts w:ascii="Garamond" w:hAnsi="Garamond" w:cs="Arial"/>
          <w:sz w:val="24"/>
          <w:szCs w:val="24"/>
        </w:rPr>
      </w:pPr>
      <w:r w:rsidRPr="00547B5A">
        <w:rPr>
          <w:rFonts w:ascii="Garamond" w:hAnsi="Garamond"/>
          <w:sz w:val="24"/>
          <w:szCs w:val="24"/>
        </w:rPr>
        <w:t>Realizar anuncios electrónicos comerciales, para informar a la opinión pública los logros y avances de nuestro país en materia Marítimo Portuaria.</w:t>
      </w:r>
    </w:p>
    <w:p w:rsidR="00631AE9" w:rsidRPr="00547B5A" w:rsidRDefault="00631AE9" w:rsidP="00631AE9">
      <w:pPr>
        <w:tabs>
          <w:tab w:val="num" w:pos="1418"/>
        </w:tabs>
        <w:ind w:left="1418" w:hanging="284"/>
        <w:jc w:val="both"/>
        <w:rPr>
          <w:rFonts w:ascii="Garamond" w:hAnsi="Garamond" w:cs="Arial"/>
          <w:sz w:val="24"/>
          <w:szCs w:val="24"/>
        </w:rPr>
      </w:pPr>
    </w:p>
    <w:p w:rsidR="00631AE9" w:rsidRPr="00547B5A" w:rsidRDefault="00631AE9" w:rsidP="00631AE9">
      <w:pPr>
        <w:numPr>
          <w:ilvl w:val="0"/>
          <w:numId w:val="3"/>
        </w:numPr>
        <w:tabs>
          <w:tab w:val="num" w:pos="1418"/>
        </w:tabs>
        <w:ind w:left="1418" w:hanging="284"/>
        <w:jc w:val="both"/>
        <w:rPr>
          <w:rFonts w:ascii="Garamond" w:hAnsi="Garamond" w:cs="Arial"/>
          <w:sz w:val="24"/>
          <w:szCs w:val="24"/>
        </w:rPr>
      </w:pPr>
      <w:r w:rsidRPr="00547B5A">
        <w:rPr>
          <w:rFonts w:ascii="Garamond" w:hAnsi="Garamond"/>
          <w:sz w:val="24"/>
          <w:szCs w:val="24"/>
        </w:rPr>
        <w:t>Analizar información editada en medios impresos y electrónicos, para evaluar las estrategias de comunicación de la Coordinación General y de los puertos.</w:t>
      </w:r>
    </w:p>
    <w:p w:rsidR="00C21B04" w:rsidRPr="00547B5A" w:rsidRDefault="00C21B04" w:rsidP="00641522">
      <w:pPr>
        <w:tabs>
          <w:tab w:val="num" w:pos="1418"/>
        </w:tabs>
        <w:ind w:left="1418" w:hanging="284"/>
        <w:jc w:val="both"/>
        <w:rPr>
          <w:rFonts w:ascii="Garamond" w:hAnsi="Garamond" w:cs="Arial"/>
          <w:sz w:val="24"/>
          <w:szCs w:val="24"/>
        </w:rPr>
      </w:pPr>
    </w:p>
    <w:p w:rsidR="00E86FFF" w:rsidRPr="00547B5A" w:rsidRDefault="00E86FFF" w:rsidP="00631AE9">
      <w:pPr>
        <w:numPr>
          <w:ilvl w:val="0"/>
          <w:numId w:val="3"/>
        </w:numPr>
        <w:tabs>
          <w:tab w:val="num" w:pos="1418"/>
        </w:tabs>
        <w:ind w:left="1418" w:hanging="284"/>
        <w:jc w:val="both"/>
        <w:rPr>
          <w:rFonts w:ascii="Garamond" w:hAnsi="Garamond" w:cs="Arial"/>
          <w:sz w:val="24"/>
          <w:szCs w:val="24"/>
        </w:rPr>
      </w:pPr>
      <w:r w:rsidRPr="00547B5A">
        <w:rPr>
          <w:rFonts w:ascii="Garamond" w:hAnsi="Garamond" w:cs="Arial"/>
          <w:sz w:val="24"/>
          <w:szCs w:val="24"/>
          <w:lang w:val="es-MX"/>
        </w:rPr>
        <w:t>Proponer políticas para la promoción de la inversión privada en el subsector marítimo portuario dentro del ámbito de su competencia, a fin de consolidar la imagen del subsector marítimo-portuario como destino de inversiones</w:t>
      </w:r>
    </w:p>
    <w:p w:rsidR="00E86FFF" w:rsidRPr="00547B5A" w:rsidRDefault="00E86FFF" w:rsidP="00641522">
      <w:pPr>
        <w:tabs>
          <w:tab w:val="num" w:pos="1418"/>
        </w:tabs>
        <w:ind w:left="1418" w:hanging="284"/>
        <w:jc w:val="both"/>
        <w:rPr>
          <w:rFonts w:ascii="Garamond" w:hAnsi="Garamond" w:cs="Arial"/>
          <w:sz w:val="24"/>
          <w:szCs w:val="24"/>
        </w:rPr>
      </w:pPr>
    </w:p>
    <w:p w:rsidR="00E86FFF" w:rsidRPr="00547B5A" w:rsidRDefault="00F2756E" w:rsidP="00631AE9">
      <w:pPr>
        <w:numPr>
          <w:ilvl w:val="0"/>
          <w:numId w:val="3"/>
        </w:numPr>
        <w:tabs>
          <w:tab w:val="num" w:pos="1418"/>
        </w:tabs>
        <w:ind w:left="1418" w:hanging="284"/>
        <w:jc w:val="both"/>
        <w:rPr>
          <w:rFonts w:ascii="Garamond" w:hAnsi="Garamond" w:cs="Arial"/>
          <w:sz w:val="24"/>
          <w:szCs w:val="24"/>
        </w:rPr>
      </w:pPr>
      <w:r w:rsidRPr="00547B5A">
        <w:rPr>
          <w:rFonts w:ascii="Garamond" w:hAnsi="Garamond" w:cs="Arial"/>
          <w:sz w:val="24"/>
          <w:szCs w:val="24"/>
          <w:lang w:val="es-MX"/>
        </w:rPr>
        <w:t>Desarrollar planes de acción relacionados con actividades de promoción realizadas por la Coordinación General de Puertos y Marina Mercante, sus entidades coordinadas y las dependencias competentes, con la finalidad de mantener presencia en los sectores objetivo para propiciar la realización de proyectos marítimo-portuarios, fomentando un crecimiento sustentable</w:t>
      </w:r>
    </w:p>
    <w:p w:rsidR="00F2756E" w:rsidRPr="00547B5A" w:rsidRDefault="00F2756E" w:rsidP="00641522">
      <w:pPr>
        <w:tabs>
          <w:tab w:val="num" w:pos="1418"/>
        </w:tabs>
        <w:ind w:left="1418" w:hanging="284"/>
        <w:jc w:val="both"/>
        <w:rPr>
          <w:rFonts w:ascii="Garamond" w:hAnsi="Garamond" w:cs="Arial"/>
          <w:sz w:val="24"/>
          <w:szCs w:val="24"/>
        </w:rPr>
      </w:pPr>
    </w:p>
    <w:p w:rsidR="00F2756E" w:rsidRPr="00547B5A" w:rsidRDefault="00F2756E" w:rsidP="00631AE9">
      <w:pPr>
        <w:numPr>
          <w:ilvl w:val="0"/>
          <w:numId w:val="3"/>
        </w:numPr>
        <w:tabs>
          <w:tab w:val="num" w:pos="1418"/>
        </w:tabs>
        <w:ind w:left="1418" w:hanging="284"/>
        <w:jc w:val="both"/>
        <w:rPr>
          <w:rFonts w:ascii="Garamond" w:hAnsi="Garamond" w:cs="Arial"/>
          <w:sz w:val="24"/>
          <w:szCs w:val="24"/>
        </w:rPr>
      </w:pPr>
      <w:r w:rsidRPr="00547B5A">
        <w:rPr>
          <w:rFonts w:ascii="Garamond" w:hAnsi="Garamond" w:cs="Arial"/>
          <w:sz w:val="24"/>
          <w:szCs w:val="24"/>
          <w:lang w:val="es-MX"/>
        </w:rPr>
        <w:t xml:space="preserve">Formular y proponer las estrategias de comunicación relacionadas con los asuntos políticos y sociales vinculados a las funciones de promoción y atracción de inversiones en el </w:t>
      </w:r>
      <w:r w:rsidRPr="00547B5A">
        <w:rPr>
          <w:rFonts w:ascii="Garamond" w:hAnsi="Garamond" w:cs="Arial"/>
          <w:sz w:val="24"/>
          <w:szCs w:val="24"/>
          <w:lang w:val="es-MX"/>
        </w:rPr>
        <w:lastRenderedPageBreak/>
        <w:t>subsector marítimo-portuario, con la finalidad de lograr un clima favorable para la ejecución de proyectos y mitigar riesgos a los inversionistas privados</w:t>
      </w:r>
      <w:r w:rsidR="00DA4573" w:rsidRPr="00547B5A">
        <w:rPr>
          <w:rFonts w:ascii="Garamond" w:hAnsi="Garamond" w:cs="Arial"/>
          <w:sz w:val="24"/>
          <w:szCs w:val="24"/>
          <w:lang w:val="es-MX"/>
        </w:rPr>
        <w:t>.</w:t>
      </w:r>
    </w:p>
    <w:p w:rsidR="00F2756E" w:rsidRPr="00547B5A" w:rsidRDefault="00F2756E" w:rsidP="00641522">
      <w:pPr>
        <w:tabs>
          <w:tab w:val="num" w:pos="1418"/>
        </w:tabs>
        <w:ind w:left="1418" w:hanging="284"/>
        <w:jc w:val="both"/>
        <w:rPr>
          <w:rFonts w:ascii="Garamond" w:hAnsi="Garamond" w:cs="Arial"/>
          <w:sz w:val="24"/>
          <w:szCs w:val="24"/>
        </w:rPr>
      </w:pPr>
    </w:p>
    <w:p w:rsidR="00631AE9" w:rsidRPr="00547B5A" w:rsidRDefault="00631AE9" w:rsidP="00631AE9">
      <w:pPr>
        <w:numPr>
          <w:ilvl w:val="0"/>
          <w:numId w:val="3"/>
        </w:numPr>
        <w:tabs>
          <w:tab w:val="num" w:pos="1418"/>
        </w:tabs>
        <w:ind w:left="1418" w:hanging="284"/>
        <w:jc w:val="both"/>
        <w:rPr>
          <w:rFonts w:ascii="Garamond" w:hAnsi="Garamond" w:cs="Arial"/>
          <w:sz w:val="24"/>
          <w:szCs w:val="24"/>
        </w:rPr>
      </w:pPr>
      <w:r w:rsidRPr="00547B5A">
        <w:rPr>
          <w:rFonts w:ascii="Garamond" w:hAnsi="Garamond"/>
          <w:bCs/>
          <w:sz w:val="24"/>
          <w:szCs w:val="24"/>
        </w:rPr>
        <w:t>Las demás funciones que le encomiende su jefe inmediato y que sean del ámbito de su competencia.</w:t>
      </w:r>
    </w:p>
    <w:p w:rsidR="003A7705" w:rsidRPr="00547B5A" w:rsidRDefault="003A7705" w:rsidP="00641522">
      <w:pPr>
        <w:tabs>
          <w:tab w:val="num" w:pos="1418"/>
        </w:tabs>
        <w:ind w:left="1418" w:hanging="284"/>
        <w:jc w:val="both"/>
        <w:rPr>
          <w:rFonts w:ascii="Garamond" w:hAnsi="Garamond" w:cs="Arial"/>
          <w:sz w:val="24"/>
          <w:szCs w:val="24"/>
        </w:rPr>
      </w:pPr>
    </w:p>
    <w:p w:rsidR="00FE2E98" w:rsidRPr="001C703D" w:rsidRDefault="00FE2E98" w:rsidP="00FE2E98">
      <w:pPr>
        <w:pStyle w:val="Ttulo1"/>
        <w:ind w:left="1418" w:hanging="1058"/>
        <w:jc w:val="both"/>
        <w:rPr>
          <w:rFonts w:ascii="Arial Black" w:eastAsia="Batang" w:hAnsi="Arial Black"/>
          <w:b w:val="0"/>
          <w:color w:val="808080"/>
          <w:spacing w:val="-25"/>
          <w:sz w:val="32"/>
          <w:szCs w:val="32"/>
          <w:lang w:val="es-ES" w:eastAsia="en-US"/>
        </w:rPr>
      </w:pPr>
      <w:bookmarkStart w:id="37" w:name="_Toc389563401"/>
      <w:r w:rsidRPr="001C703D">
        <w:rPr>
          <w:rFonts w:ascii="Arial Black" w:eastAsia="Batang" w:hAnsi="Arial Black"/>
          <w:b w:val="0"/>
          <w:color w:val="808080"/>
          <w:spacing w:val="-25"/>
          <w:sz w:val="32"/>
          <w:szCs w:val="32"/>
          <w:lang w:val="es-ES" w:eastAsia="en-US"/>
        </w:rPr>
        <w:t>7.8.2</w:t>
      </w:r>
      <w:r w:rsidRPr="001C703D">
        <w:rPr>
          <w:rFonts w:ascii="Arial Black" w:eastAsia="Batang" w:hAnsi="Arial Black"/>
          <w:b w:val="0"/>
          <w:color w:val="808080"/>
          <w:spacing w:val="-25"/>
          <w:sz w:val="32"/>
          <w:szCs w:val="32"/>
          <w:lang w:val="es-ES" w:eastAsia="en-US"/>
        </w:rPr>
        <w:tab/>
        <w:t>DIRECTOR DE MEJORA REGULATORIA</w:t>
      </w:r>
      <w:bookmarkEnd w:id="37"/>
    </w:p>
    <w:p w:rsidR="00FE2E98" w:rsidRPr="00547B5A" w:rsidRDefault="00FE2E98" w:rsidP="00641522">
      <w:pPr>
        <w:tabs>
          <w:tab w:val="num" w:pos="1418"/>
        </w:tabs>
        <w:ind w:left="1418" w:hanging="284"/>
        <w:jc w:val="both"/>
        <w:rPr>
          <w:rFonts w:ascii="Garamond" w:hAnsi="Garamond" w:cs="Arial"/>
          <w:sz w:val="24"/>
          <w:szCs w:val="24"/>
        </w:rPr>
      </w:pPr>
    </w:p>
    <w:p w:rsidR="00FE2E98" w:rsidRPr="00547B5A" w:rsidRDefault="003A7705" w:rsidP="00FE2E98">
      <w:pPr>
        <w:numPr>
          <w:ilvl w:val="0"/>
          <w:numId w:val="4"/>
        </w:numPr>
        <w:tabs>
          <w:tab w:val="num" w:pos="1418"/>
        </w:tabs>
        <w:ind w:left="1418" w:hanging="284"/>
        <w:jc w:val="both"/>
        <w:textAlignment w:val="auto"/>
        <w:rPr>
          <w:rFonts w:ascii="Garamond" w:hAnsi="Garamond"/>
          <w:bCs/>
          <w:sz w:val="24"/>
          <w:szCs w:val="24"/>
        </w:rPr>
      </w:pPr>
      <w:r w:rsidRPr="00547B5A">
        <w:rPr>
          <w:rFonts w:ascii="Garamond" w:hAnsi="Garamond"/>
          <w:bCs/>
          <w:sz w:val="24"/>
          <w:szCs w:val="24"/>
        </w:rPr>
        <w:t>Estudiar las propuestas de las unidades administrativas y entidades coordinadas del subsector marítimo-portuario en materia de mejora regulatoria y simplificación administrativa, con la fin</w:t>
      </w:r>
      <w:r w:rsidR="009E4FC7" w:rsidRPr="00547B5A">
        <w:rPr>
          <w:rFonts w:ascii="Garamond" w:hAnsi="Garamond"/>
          <w:bCs/>
          <w:sz w:val="24"/>
          <w:szCs w:val="24"/>
        </w:rPr>
        <w:t>alidad</w:t>
      </w:r>
      <w:r w:rsidRPr="00547B5A">
        <w:rPr>
          <w:rFonts w:ascii="Garamond" w:hAnsi="Garamond"/>
          <w:bCs/>
          <w:sz w:val="24"/>
          <w:szCs w:val="24"/>
        </w:rPr>
        <w:t xml:space="preserve"> de verificar que los beneficios sean mayores que los costos y que promuevan la eficiencia y seguridad de los servicios marítimo portuarios</w:t>
      </w:r>
      <w:r w:rsidR="00FE2E98" w:rsidRPr="00547B5A">
        <w:rPr>
          <w:rFonts w:ascii="Garamond" w:hAnsi="Garamond"/>
          <w:bCs/>
          <w:sz w:val="24"/>
          <w:szCs w:val="24"/>
        </w:rPr>
        <w:t>.</w:t>
      </w:r>
    </w:p>
    <w:p w:rsidR="00FE2E98" w:rsidRPr="00547B5A" w:rsidRDefault="00FE2E98" w:rsidP="003A7705">
      <w:pPr>
        <w:tabs>
          <w:tab w:val="num" w:pos="1418"/>
        </w:tabs>
        <w:ind w:left="1418" w:hanging="284"/>
        <w:jc w:val="both"/>
        <w:rPr>
          <w:rFonts w:ascii="Garamond" w:hAnsi="Garamond" w:cs="Arial"/>
          <w:sz w:val="24"/>
          <w:szCs w:val="24"/>
        </w:rPr>
      </w:pPr>
    </w:p>
    <w:p w:rsidR="00FE2E98" w:rsidRPr="00547B5A" w:rsidRDefault="003A7705" w:rsidP="00FE2E98">
      <w:pPr>
        <w:numPr>
          <w:ilvl w:val="0"/>
          <w:numId w:val="4"/>
        </w:numPr>
        <w:tabs>
          <w:tab w:val="num" w:pos="1418"/>
        </w:tabs>
        <w:ind w:left="1418" w:hanging="284"/>
        <w:jc w:val="both"/>
        <w:textAlignment w:val="auto"/>
        <w:rPr>
          <w:rFonts w:ascii="Garamond" w:hAnsi="Garamond"/>
          <w:bCs/>
          <w:sz w:val="24"/>
          <w:szCs w:val="24"/>
        </w:rPr>
      </w:pPr>
      <w:r w:rsidRPr="00547B5A">
        <w:rPr>
          <w:rFonts w:ascii="Garamond" w:hAnsi="Garamond"/>
          <w:bCs/>
          <w:sz w:val="24"/>
          <w:szCs w:val="24"/>
        </w:rPr>
        <w:t>Conducir la evaluación de los anteproyectos de mejora regulatoria en materia marítimo-portuaria, a fin de determinar la calidad regulatoria del proyecto y en su caso, promover su implementación ante las instancias competentes</w:t>
      </w:r>
      <w:r w:rsidR="00FE2E98" w:rsidRPr="00547B5A">
        <w:rPr>
          <w:rFonts w:ascii="Garamond" w:hAnsi="Garamond"/>
          <w:bCs/>
          <w:sz w:val="24"/>
          <w:szCs w:val="24"/>
        </w:rPr>
        <w:t>.</w:t>
      </w:r>
    </w:p>
    <w:p w:rsidR="00FE2E98" w:rsidRPr="00547B5A" w:rsidRDefault="00FE2E98" w:rsidP="00FE2E98">
      <w:pPr>
        <w:tabs>
          <w:tab w:val="num" w:pos="1418"/>
        </w:tabs>
        <w:ind w:left="1418" w:hanging="284"/>
        <w:jc w:val="both"/>
        <w:rPr>
          <w:rFonts w:ascii="Garamond" w:hAnsi="Garamond" w:cs="Arial"/>
          <w:sz w:val="24"/>
          <w:szCs w:val="24"/>
        </w:rPr>
      </w:pPr>
    </w:p>
    <w:p w:rsidR="00FE2E98" w:rsidRPr="00547B5A" w:rsidRDefault="003A7705" w:rsidP="00FE2E98">
      <w:pPr>
        <w:numPr>
          <w:ilvl w:val="0"/>
          <w:numId w:val="4"/>
        </w:numPr>
        <w:tabs>
          <w:tab w:val="num" w:pos="1418"/>
        </w:tabs>
        <w:ind w:left="1418" w:hanging="284"/>
        <w:jc w:val="both"/>
        <w:textAlignment w:val="auto"/>
        <w:rPr>
          <w:rFonts w:ascii="Garamond" w:hAnsi="Garamond"/>
          <w:bCs/>
          <w:sz w:val="24"/>
          <w:szCs w:val="24"/>
        </w:rPr>
      </w:pPr>
      <w:r w:rsidRPr="00547B5A">
        <w:rPr>
          <w:rFonts w:ascii="Garamond" w:hAnsi="Garamond"/>
          <w:bCs/>
          <w:sz w:val="24"/>
          <w:szCs w:val="24"/>
        </w:rPr>
        <w:t xml:space="preserve">Asesorar a las unidades administrativas y entidades coordinadas en la elaboración de las </w:t>
      </w:r>
      <w:r w:rsidR="001F66B9" w:rsidRPr="00547B5A">
        <w:rPr>
          <w:rFonts w:ascii="Garamond" w:hAnsi="Garamond"/>
          <w:bCs/>
          <w:sz w:val="24"/>
          <w:szCs w:val="24"/>
        </w:rPr>
        <w:t>M</w:t>
      </w:r>
      <w:r w:rsidRPr="00547B5A">
        <w:rPr>
          <w:rFonts w:ascii="Garamond" w:hAnsi="Garamond"/>
          <w:bCs/>
          <w:sz w:val="24"/>
          <w:szCs w:val="24"/>
        </w:rPr>
        <w:t xml:space="preserve">anifestaciones de </w:t>
      </w:r>
      <w:r w:rsidR="001F66B9" w:rsidRPr="00547B5A">
        <w:rPr>
          <w:rFonts w:ascii="Garamond" w:hAnsi="Garamond"/>
          <w:bCs/>
          <w:sz w:val="24"/>
          <w:szCs w:val="24"/>
        </w:rPr>
        <w:t>I</w:t>
      </w:r>
      <w:r w:rsidRPr="00547B5A">
        <w:rPr>
          <w:rFonts w:ascii="Garamond" w:hAnsi="Garamond"/>
          <w:bCs/>
          <w:sz w:val="24"/>
          <w:szCs w:val="24"/>
        </w:rPr>
        <w:t xml:space="preserve">mpacto </w:t>
      </w:r>
      <w:r w:rsidR="001F66B9" w:rsidRPr="00547B5A">
        <w:rPr>
          <w:rFonts w:ascii="Garamond" w:hAnsi="Garamond"/>
          <w:bCs/>
          <w:sz w:val="24"/>
          <w:szCs w:val="24"/>
        </w:rPr>
        <w:t>R</w:t>
      </w:r>
      <w:r w:rsidRPr="00547B5A">
        <w:rPr>
          <w:rFonts w:ascii="Garamond" w:hAnsi="Garamond"/>
          <w:bCs/>
          <w:sz w:val="24"/>
          <w:szCs w:val="24"/>
        </w:rPr>
        <w:t>egulatorio (MIR), a fin de garantizar que las propuestas cumplan con los requisitos establecidos por la Comisión Federal de Mejora Regulatoria (COFEMER) para su validación</w:t>
      </w:r>
      <w:r w:rsidR="00FE2E98" w:rsidRPr="00547B5A">
        <w:rPr>
          <w:rFonts w:ascii="Garamond" w:hAnsi="Garamond"/>
          <w:bCs/>
          <w:sz w:val="24"/>
          <w:szCs w:val="24"/>
        </w:rPr>
        <w:t>.</w:t>
      </w:r>
    </w:p>
    <w:p w:rsidR="00FE2E98" w:rsidRPr="00641522" w:rsidRDefault="00FE2E98" w:rsidP="00FE2E98">
      <w:pPr>
        <w:tabs>
          <w:tab w:val="num" w:pos="1418"/>
        </w:tabs>
        <w:ind w:left="1418" w:hanging="284"/>
        <w:jc w:val="both"/>
        <w:rPr>
          <w:rFonts w:ascii="Garamond" w:hAnsi="Garamond" w:cs="Arial"/>
          <w:sz w:val="24"/>
          <w:szCs w:val="24"/>
        </w:rPr>
      </w:pPr>
    </w:p>
    <w:p w:rsidR="00FE2E98" w:rsidRPr="003A7705" w:rsidRDefault="003A7705" w:rsidP="00FE2E98">
      <w:pPr>
        <w:numPr>
          <w:ilvl w:val="0"/>
          <w:numId w:val="4"/>
        </w:numPr>
        <w:tabs>
          <w:tab w:val="num" w:pos="1418"/>
        </w:tabs>
        <w:ind w:left="1418" w:hanging="284"/>
        <w:jc w:val="both"/>
        <w:textAlignment w:val="auto"/>
        <w:rPr>
          <w:rFonts w:ascii="Garamond" w:hAnsi="Garamond"/>
          <w:bCs/>
          <w:sz w:val="24"/>
          <w:szCs w:val="24"/>
        </w:rPr>
      </w:pPr>
      <w:r w:rsidRPr="003A7705">
        <w:rPr>
          <w:rFonts w:ascii="Garamond" w:hAnsi="Garamond"/>
          <w:bCs/>
          <w:sz w:val="24"/>
          <w:szCs w:val="24"/>
        </w:rPr>
        <w:t>Consolidar la información relacionada con los proyectos de mejora regulatoria para su exposición ante el Comité Consultivo Nacional de Normalización de Transporte Marítimo y Puertos (CCNNTMP), a fin de impulsar la implementación de aquellas propuestas que fomenten la competitividad y crecimiento del sector</w:t>
      </w:r>
      <w:r w:rsidR="00FE2E98" w:rsidRPr="003A7705">
        <w:rPr>
          <w:rFonts w:ascii="Garamond" w:hAnsi="Garamond"/>
          <w:bCs/>
          <w:sz w:val="24"/>
          <w:szCs w:val="24"/>
        </w:rPr>
        <w:t>.</w:t>
      </w:r>
    </w:p>
    <w:p w:rsidR="00FE2E98" w:rsidRPr="003A7705" w:rsidRDefault="00FE2E98" w:rsidP="003A7705">
      <w:pPr>
        <w:tabs>
          <w:tab w:val="num" w:pos="1418"/>
        </w:tabs>
        <w:ind w:left="1418" w:hanging="284"/>
        <w:jc w:val="both"/>
        <w:rPr>
          <w:rFonts w:ascii="Garamond" w:hAnsi="Garamond"/>
          <w:bCs/>
          <w:sz w:val="24"/>
          <w:szCs w:val="24"/>
        </w:rPr>
      </w:pPr>
    </w:p>
    <w:p w:rsidR="00FE2E98" w:rsidRPr="003A7705" w:rsidRDefault="003A7705" w:rsidP="00FE2E98">
      <w:pPr>
        <w:numPr>
          <w:ilvl w:val="0"/>
          <w:numId w:val="4"/>
        </w:numPr>
        <w:tabs>
          <w:tab w:val="num" w:pos="1418"/>
        </w:tabs>
        <w:ind w:left="1418" w:hanging="284"/>
        <w:jc w:val="both"/>
        <w:textAlignment w:val="auto"/>
        <w:rPr>
          <w:rFonts w:ascii="Garamond" w:hAnsi="Garamond"/>
          <w:bCs/>
          <w:sz w:val="24"/>
          <w:szCs w:val="24"/>
        </w:rPr>
      </w:pPr>
      <w:r w:rsidRPr="003A7705">
        <w:rPr>
          <w:rFonts w:ascii="Garamond" w:hAnsi="Garamond"/>
          <w:bCs/>
          <w:sz w:val="24"/>
          <w:szCs w:val="24"/>
        </w:rPr>
        <w:t>Conducir las gestiones para la validación de los proyectos de mejora regulatoria por parte de la Comisión Federal de Mejora Regulatoria (COFEMER), con la finalidad de que se acredite la calidad regulatoria y se proceda a la publicación e implementación</w:t>
      </w:r>
      <w:r w:rsidR="00FE2E98" w:rsidRPr="003A7705">
        <w:rPr>
          <w:rFonts w:ascii="Garamond" w:hAnsi="Garamond"/>
          <w:bCs/>
          <w:sz w:val="24"/>
          <w:szCs w:val="24"/>
        </w:rPr>
        <w:t>.</w:t>
      </w:r>
    </w:p>
    <w:p w:rsidR="00FE2E98" w:rsidRPr="003A7705" w:rsidRDefault="003A7705" w:rsidP="00FE2E98">
      <w:pPr>
        <w:numPr>
          <w:ilvl w:val="0"/>
          <w:numId w:val="4"/>
        </w:numPr>
        <w:tabs>
          <w:tab w:val="num" w:pos="1418"/>
        </w:tabs>
        <w:ind w:left="1418" w:hanging="284"/>
        <w:jc w:val="both"/>
        <w:textAlignment w:val="auto"/>
        <w:rPr>
          <w:rFonts w:ascii="Garamond" w:hAnsi="Garamond"/>
          <w:bCs/>
          <w:sz w:val="24"/>
          <w:szCs w:val="24"/>
        </w:rPr>
      </w:pPr>
      <w:r w:rsidRPr="003A7705">
        <w:rPr>
          <w:rFonts w:ascii="Garamond" w:hAnsi="Garamond"/>
          <w:bCs/>
          <w:sz w:val="24"/>
          <w:szCs w:val="24"/>
        </w:rPr>
        <w:t>Conducir la verificación de las prácticas de las unidades centrales y las entidades coordinadas en materia de simplificación administrativa y mejora regulatoria, a fin de determinar su efectividad en la mejora de la calidad de las operaciones y gestiones administrativas en el subsector marítimo-portuario, e identificar aquellas prácticas que requieren alguna modificación o la necesidad de adoptar nuevas prácticas</w:t>
      </w:r>
      <w:r w:rsidR="00FE2E98" w:rsidRPr="003A7705">
        <w:rPr>
          <w:rFonts w:ascii="Garamond" w:hAnsi="Garamond"/>
          <w:bCs/>
          <w:sz w:val="24"/>
          <w:szCs w:val="24"/>
        </w:rPr>
        <w:t>.</w:t>
      </w:r>
    </w:p>
    <w:p w:rsidR="003D1EF2" w:rsidRDefault="003D1EF2" w:rsidP="003D1EF2">
      <w:pPr>
        <w:tabs>
          <w:tab w:val="num" w:pos="1418"/>
        </w:tabs>
        <w:ind w:left="1418" w:hanging="284"/>
        <w:jc w:val="both"/>
        <w:rPr>
          <w:rFonts w:ascii="Garamond" w:hAnsi="Garamond"/>
          <w:bCs/>
          <w:sz w:val="24"/>
          <w:szCs w:val="24"/>
        </w:rPr>
      </w:pPr>
    </w:p>
    <w:p w:rsidR="00FE2E98" w:rsidRPr="003A7705" w:rsidRDefault="003A7705" w:rsidP="00FE2E98">
      <w:pPr>
        <w:numPr>
          <w:ilvl w:val="0"/>
          <w:numId w:val="4"/>
        </w:numPr>
        <w:tabs>
          <w:tab w:val="num" w:pos="1418"/>
        </w:tabs>
        <w:ind w:left="1418" w:hanging="284"/>
        <w:jc w:val="both"/>
        <w:textAlignment w:val="auto"/>
        <w:rPr>
          <w:rFonts w:ascii="Garamond" w:hAnsi="Garamond"/>
          <w:bCs/>
          <w:sz w:val="24"/>
          <w:szCs w:val="24"/>
        </w:rPr>
      </w:pPr>
      <w:r w:rsidRPr="003A7705">
        <w:rPr>
          <w:rFonts w:ascii="Garamond" w:hAnsi="Garamond"/>
          <w:bCs/>
          <w:sz w:val="24"/>
          <w:szCs w:val="24"/>
        </w:rPr>
        <w:t>Fomentar la participación de las unidades administrativas y entidades coordinadas del subsector marítimo-portuario en el desarrollo de propuestas de mejora regulatoria y la simplificación administrativa, a fin de unificar esfuerzos para incrementar el nivel de productividad y comercialización y mejorar los servicios que se ofrecen a los usuarios</w:t>
      </w:r>
      <w:r w:rsidR="00FE2E98" w:rsidRPr="003A7705">
        <w:rPr>
          <w:rFonts w:ascii="Garamond" w:hAnsi="Garamond"/>
          <w:bCs/>
          <w:sz w:val="24"/>
          <w:szCs w:val="24"/>
        </w:rPr>
        <w:t>.</w:t>
      </w:r>
    </w:p>
    <w:p w:rsidR="00FE2E98" w:rsidRPr="003A7705" w:rsidRDefault="00FE2E98" w:rsidP="003A7705">
      <w:pPr>
        <w:tabs>
          <w:tab w:val="num" w:pos="1418"/>
        </w:tabs>
        <w:ind w:left="1418" w:hanging="284"/>
        <w:jc w:val="both"/>
        <w:rPr>
          <w:rFonts w:ascii="Garamond" w:hAnsi="Garamond"/>
          <w:bCs/>
          <w:sz w:val="24"/>
          <w:szCs w:val="24"/>
        </w:rPr>
      </w:pPr>
    </w:p>
    <w:p w:rsidR="003A7705" w:rsidRPr="003A7705" w:rsidRDefault="003A7705" w:rsidP="003A7705">
      <w:pPr>
        <w:numPr>
          <w:ilvl w:val="0"/>
          <w:numId w:val="4"/>
        </w:numPr>
        <w:tabs>
          <w:tab w:val="num" w:pos="1418"/>
        </w:tabs>
        <w:ind w:left="1418" w:hanging="284"/>
        <w:jc w:val="both"/>
        <w:textAlignment w:val="auto"/>
        <w:rPr>
          <w:rFonts w:ascii="Garamond" w:hAnsi="Garamond"/>
          <w:bCs/>
          <w:sz w:val="24"/>
          <w:szCs w:val="24"/>
        </w:rPr>
      </w:pPr>
      <w:r w:rsidRPr="003A7705">
        <w:rPr>
          <w:rFonts w:ascii="Garamond" w:hAnsi="Garamond"/>
          <w:bCs/>
          <w:sz w:val="24"/>
          <w:szCs w:val="24"/>
        </w:rPr>
        <w:t xml:space="preserve">Proponer la implementación de planes y proyectos de mejora regulatoria y simplificación administrativa aplicables al subsector marítimo-portuario, a fin de implementar acciones </w:t>
      </w:r>
      <w:r w:rsidRPr="003A7705">
        <w:rPr>
          <w:rFonts w:ascii="Garamond" w:hAnsi="Garamond"/>
          <w:bCs/>
          <w:sz w:val="24"/>
          <w:szCs w:val="24"/>
        </w:rPr>
        <w:lastRenderedPageBreak/>
        <w:t>estratégicas que incidan en una mayor competitividad y productividad, a partir de la mejora normativa</w:t>
      </w:r>
      <w:r w:rsidR="0003167C">
        <w:rPr>
          <w:rFonts w:ascii="Garamond" w:hAnsi="Garamond"/>
          <w:bCs/>
          <w:sz w:val="24"/>
          <w:szCs w:val="24"/>
        </w:rPr>
        <w:t>.</w:t>
      </w:r>
    </w:p>
    <w:p w:rsidR="003A7705" w:rsidRDefault="003A7705" w:rsidP="00641522">
      <w:pPr>
        <w:tabs>
          <w:tab w:val="num" w:pos="1418"/>
        </w:tabs>
        <w:ind w:left="1418" w:hanging="284"/>
        <w:jc w:val="both"/>
        <w:rPr>
          <w:rFonts w:ascii="Garamond" w:hAnsi="Garamond"/>
          <w:bCs/>
          <w:sz w:val="24"/>
          <w:szCs w:val="24"/>
        </w:rPr>
      </w:pPr>
    </w:p>
    <w:p w:rsidR="003A7705" w:rsidRDefault="009E4FC7" w:rsidP="003A7705">
      <w:pPr>
        <w:numPr>
          <w:ilvl w:val="0"/>
          <w:numId w:val="4"/>
        </w:numPr>
        <w:tabs>
          <w:tab w:val="num" w:pos="1418"/>
        </w:tabs>
        <w:ind w:left="1418" w:hanging="284"/>
        <w:jc w:val="both"/>
        <w:textAlignment w:val="auto"/>
        <w:rPr>
          <w:rFonts w:ascii="Garamond" w:hAnsi="Garamond"/>
          <w:bCs/>
          <w:sz w:val="24"/>
          <w:szCs w:val="24"/>
        </w:rPr>
      </w:pPr>
      <w:r>
        <w:rPr>
          <w:rFonts w:ascii="Garamond" w:hAnsi="Garamond"/>
          <w:bCs/>
          <w:sz w:val="24"/>
          <w:szCs w:val="24"/>
        </w:rPr>
        <w:t>P</w:t>
      </w:r>
      <w:r w:rsidRPr="009E4FC7">
        <w:rPr>
          <w:rFonts w:ascii="Garamond" w:hAnsi="Garamond"/>
          <w:bCs/>
          <w:sz w:val="24"/>
          <w:szCs w:val="24"/>
        </w:rPr>
        <w:t>roponer metodologías para la evaluación de los anteproyectos de mejora regulatoria, con la finalidad de contar con instrumentos válidos que permitan determinar el impacto potencial de las regulaciones propuestas</w:t>
      </w:r>
      <w:r w:rsidR="0003167C">
        <w:rPr>
          <w:rFonts w:ascii="Garamond" w:hAnsi="Garamond"/>
          <w:bCs/>
          <w:sz w:val="24"/>
          <w:szCs w:val="24"/>
        </w:rPr>
        <w:t>.</w:t>
      </w:r>
    </w:p>
    <w:p w:rsidR="003A7705" w:rsidRDefault="003A7705" w:rsidP="003A7705">
      <w:pPr>
        <w:ind w:left="1418" w:hanging="284"/>
        <w:jc w:val="both"/>
        <w:rPr>
          <w:rFonts w:ascii="Garamond" w:hAnsi="Garamond"/>
          <w:bCs/>
          <w:sz w:val="24"/>
          <w:szCs w:val="24"/>
        </w:rPr>
      </w:pPr>
    </w:p>
    <w:p w:rsidR="00FE2E98" w:rsidRPr="003A7705" w:rsidRDefault="00FE2E98" w:rsidP="00FE2E98">
      <w:pPr>
        <w:numPr>
          <w:ilvl w:val="0"/>
          <w:numId w:val="4"/>
        </w:numPr>
        <w:tabs>
          <w:tab w:val="num" w:pos="1418"/>
        </w:tabs>
        <w:ind w:left="1418" w:hanging="284"/>
        <w:jc w:val="both"/>
        <w:textAlignment w:val="auto"/>
        <w:rPr>
          <w:rFonts w:ascii="Garamond" w:hAnsi="Garamond"/>
          <w:bCs/>
          <w:sz w:val="24"/>
          <w:szCs w:val="24"/>
        </w:rPr>
      </w:pPr>
      <w:r w:rsidRPr="003A7705">
        <w:rPr>
          <w:rFonts w:ascii="Garamond" w:hAnsi="Garamond"/>
          <w:bCs/>
          <w:sz w:val="24"/>
          <w:szCs w:val="24"/>
        </w:rPr>
        <w:t>Las demás funciones que le encomiende su jefe inmediato y que sean del ámbito de su competencia.</w:t>
      </w:r>
    </w:p>
    <w:p w:rsidR="00FE2E98" w:rsidRDefault="00FE2E98" w:rsidP="00A559F7">
      <w:pPr>
        <w:tabs>
          <w:tab w:val="num" w:pos="1620"/>
        </w:tabs>
        <w:ind w:left="1620" w:hanging="360"/>
        <w:jc w:val="both"/>
        <w:textAlignment w:val="auto"/>
        <w:rPr>
          <w:rFonts w:ascii="Garamond" w:hAnsi="Garamond"/>
          <w:bCs/>
          <w:sz w:val="24"/>
          <w:szCs w:val="24"/>
        </w:rPr>
      </w:pPr>
    </w:p>
    <w:p w:rsidR="00641522" w:rsidRPr="003A7705" w:rsidRDefault="00641522" w:rsidP="00A559F7">
      <w:pPr>
        <w:tabs>
          <w:tab w:val="num" w:pos="1620"/>
        </w:tabs>
        <w:ind w:left="1620" w:hanging="360"/>
        <w:jc w:val="both"/>
        <w:textAlignment w:val="auto"/>
        <w:rPr>
          <w:rFonts w:ascii="Garamond" w:hAnsi="Garamond"/>
          <w:bCs/>
          <w:sz w:val="24"/>
          <w:szCs w:val="24"/>
        </w:rPr>
        <w:sectPr w:rsidR="00641522" w:rsidRPr="003A7705" w:rsidSect="001855B3">
          <w:headerReference w:type="default" r:id="rId35"/>
          <w:footerReference w:type="default" r:id="rId36"/>
          <w:pgSz w:w="12242" w:h="15842" w:code="1"/>
          <w:pgMar w:top="1418" w:right="1134" w:bottom="1418" w:left="1134" w:header="709" w:footer="989" w:gutter="0"/>
          <w:cols w:space="708"/>
          <w:docGrid w:linePitch="360"/>
        </w:sectPr>
      </w:pPr>
    </w:p>
    <w:p w:rsidR="000C4687" w:rsidRDefault="000C4687" w:rsidP="000C4687">
      <w:pPr>
        <w:pStyle w:val="Ttulo1"/>
        <w:rPr>
          <w:rFonts w:ascii="Arial Black" w:eastAsia="Batang" w:hAnsi="Arial Black"/>
          <w:b w:val="0"/>
          <w:color w:val="808080"/>
          <w:spacing w:val="-25"/>
          <w:sz w:val="32"/>
          <w:szCs w:val="32"/>
          <w:lang w:val="es-ES" w:eastAsia="en-US"/>
        </w:rPr>
      </w:pPr>
      <w:bookmarkStart w:id="38" w:name="_Toc389563402"/>
      <w:r>
        <w:rPr>
          <w:rFonts w:ascii="Arial Black" w:eastAsia="Batang" w:hAnsi="Arial Black"/>
          <w:b w:val="0"/>
          <w:color w:val="808080"/>
          <w:spacing w:val="-25"/>
          <w:sz w:val="32"/>
          <w:szCs w:val="32"/>
          <w:lang w:val="es-ES" w:eastAsia="en-US"/>
        </w:rPr>
        <w:lastRenderedPageBreak/>
        <w:t>8.</w:t>
      </w:r>
      <w:r>
        <w:rPr>
          <w:rFonts w:ascii="Arial Black" w:eastAsia="Batang" w:hAnsi="Arial Black"/>
          <w:b w:val="0"/>
          <w:color w:val="808080"/>
          <w:spacing w:val="-25"/>
          <w:sz w:val="32"/>
          <w:szCs w:val="32"/>
          <w:lang w:val="es-ES" w:eastAsia="en-US"/>
        </w:rPr>
        <w:tab/>
        <w:t>PROCESOS</w:t>
      </w:r>
      <w:bookmarkEnd w:id="38"/>
    </w:p>
    <w:p w:rsidR="00F47A29" w:rsidRPr="007A5EA4" w:rsidRDefault="00F47A29" w:rsidP="00D74BEE">
      <w:pPr>
        <w:pStyle w:val="Ttulo1"/>
        <w:tabs>
          <w:tab w:val="left" w:pos="709"/>
        </w:tabs>
        <w:spacing w:before="120" w:line="360" w:lineRule="auto"/>
        <w:rPr>
          <w:rFonts w:ascii="Arial Black" w:eastAsia="Batang" w:hAnsi="Arial Black"/>
          <w:b w:val="0"/>
          <w:color w:val="808080"/>
          <w:spacing w:val="-25"/>
          <w:sz w:val="32"/>
          <w:szCs w:val="32"/>
          <w:lang w:val="es-ES" w:eastAsia="en-US"/>
        </w:rPr>
      </w:pPr>
      <w:bookmarkStart w:id="39" w:name="_Toc389563403"/>
      <w:r>
        <w:rPr>
          <w:rFonts w:ascii="Arial Black" w:eastAsia="Batang" w:hAnsi="Arial Black"/>
          <w:b w:val="0"/>
          <w:color w:val="808080"/>
          <w:spacing w:val="-25"/>
          <w:sz w:val="32"/>
          <w:szCs w:val="32"/>
          <w:lang w:val="es-ES" w:eastAsia="en-US"/>
        </w:rPr>
        <w:t>8.</w:t>
      </w:r>
      <w:r w:rsidR="00BA2CA2">
        <w:rPr>
          <w:rFonts w:ascii="Arial Black" w:eastAsia="Batang" w:hAnsi="Arial Black"/>
          <w:b w:val="0"/>
          <w:color w:val="808080"/>
          <w:spacing w:val="-25"/>
          <w:sz w:val="32"/>
          <w:szCs w:val="32"/>
          <w:lang w:val="es-ES" w:eastAsia="en-US"/>
        </w:rPr>
        <w:t>1</w:t>
      </w:r>
      <w:r w:rsidR="007141D8">
        <w:rPr>
          <w:rFonts w:ascii="Arial Black" w:eastAsia="Batang" w:hAnsi="Arial Black"/>
          <w:b w:val="0"/>
          <w:color w:val="808080"/>
          <w:spacing w:val="-25"/>
          <w:sz w:val="32"/>
          <w:szCs w:val="32"/>
          <w:lang w:val="es-ES" w:eastAsia="en-US"/>
        </w:rPr>
        <w:tab/>
      </w:r>
      <w:r>
        <w:rPr>
          <w:rFonts w:ascii="Arial Black" w:eastAsia="Batang" w:hAnsi="Arial Black"/>
          <w:b w:val="0"/>
          <w:color w:val="808080"/>
          <w:spacing w:val="-25"/>
          <w:sz w:val="32"/>
          <w:szCs w:val="32"/>
          <w:lang w:val="es-ES" w:eastAsia="en-US"/>
        </w:rPr>
        <w:t>PROCESO TRÁMITE Y ASESORÍA JURÍDICA</w:t>
      </w:r>
      <w:bookmarkEnd w:id="39"/>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9"/>
        <w:gridCol w:w="2229"/>
        <w:gridCol w:w="255"/>
        <w:gridCol w:w="2976"/>
        <w:gridCol w:w="993"/>
        <w:gridCol w:w="1536"/>
      </w:tblGrid>
      <w:tr w:rsidR="00F47A29" w:rsidRPr="00F6282B" w:rsidTr="00F47A29">
        <w:tc>
          <w:tcPr>
            <w:tcW w:w="2019" w:type="dxa"/>
            <w:shd w:val="clear" w:color="auto" w:fill="E0E0E0"/>
            <w:vAlign w:val="center"/>
          </w:tcPr>
          <w:p w:rsidR="00F47A29" w:rsidRPr="00F6282B" w:rsidRDefault="00F47A29" w:rsidP="00F47A29">
            <w:pPr>
              <w:jc w:val="center"/>
              <w:rPr>
                <w:rFonts w:ascii="Arial Narrow" w:hAnsi="Arial Narrow" w:cs="Arial"/>
                <w:b/>
                <w:sz w:val="22"/>
                <w:szCs w:val="22"/>
              </w:rPr>
            </w:pPr>
            <w:r w:rsidRPr="00F6282B">
              <w:rPr>
                <w:rFonts w:ascii="Arial Narrow" w:hAnsi="Arial Narrow" w:cs="Arial"/>
                <w:b/>
                <w:sz w:val="22"/>
                <w:szCs w:val="22"/>
              </w:rPr>
              <w:t>OBJETIVO:</w:t>
            </w:r>
          </w:p>
        </w:tc>
        <w:tc>
          <w:tcPr>
            <w:tcW w:w="7989" w:type="dxa"/>
            <w:gridSpan w:val="5"/>
            <w:vAlign w:val="center"/>
          </w:tcPr>
          <w:p w:rsidR="00F47A29" w:rsidRPr="00D74BEE" w:rsidRDefault="00F47A29" w:rsidP="00F47A29">
            <w:pPr>
              <w:rPr>
                <w:rFonts w:ascii="Arial Narrow" w:hAnsi="Arial Narrow" w:cs="Arial"/>
                <w:sz w:val="22"/>
                <w:szCs w:val="22"/>
              </w:rPr>
            </w:pPr>
            <w:r w:rsidRPr="00D74BEE">
              <w:rPr>
                <w:rFonts w:ascii="Arial Narrow" w:hAnsi="Arial Narrow" w:cs="Arial"/>
                <w:sz w:val="22"/>
                <w:szCs w:val="22"/>
              </w:rPr>
              <w:t>Atender las necesidades y requerimientos en materia de asesoría jurídica, mediante el análisis y emisión de opiniones y seguimiento de acciones,</w:t>
            </w:r>
            <w:r w:rsidRPr="00D74BEE">
              <w:rPr>
                <w:rFonts w:ascii="Arial Narrow" w:hAnsi="Arial Narrow"/>
                <w:sz w:val="22"/>
                <w:szCs w:val="22"/>
              </w:rPr>
              <w:t xml:space="preserve"> a fin </w:t>
            </w:r>
            <w:r w:rsidRPr="00D74BEE">
              <w:rPr>
                <w:rFonts w:ascii="Arial Narrow" w:hAnsi="Arial Narrow" w:cs="Arial"/>
                <w:sz w:val="22"/>
                <w:szCs w:val="22"/>
              </w:rPr>
              <w:t>de coadyuvar al cumplimiento de los objetivos establecidos por la Coordinación General de Puertos y Marina Mercante.</w:t>
            </w:r>
          </w:p>
        </w:tc>
      </w:tr>
      <w:tr w:rsidR="00F47A29" w:rsidRPr="00F6282B" w:rsidTr="00D74BEE">
        <w:tc>
          <w:tcPr>
            <w:tcW w:w="2019" w:type="dxa"/>
            <w:vMerge w:val="restart"/>
            <w:shd w:val="clear" w:color="auto" w:fill="E0E0E0"/>
            <w:vAlign w:val="center"/>
          </w:tcPr>
          <w:p w:rsidR="00F47A29" w:rsidRPr="00F6282B" w:rsidRDefault="00F47A29" w:rsidP="00F47A29">
            <w:pPr>
              <w:jc w:val="center"/>
              <w:rPr>
                <w:rFonts w:ascii="Arial Narrow" w:hAnsi="Arial Narrow" w:cs="Arial"/>
                <w:b/>
                <w:sz w:val="22"/>
                <w:szCs w:val="22"/>
              </w:rPr>
            </w:pPr>
            <w:r w:rsidRPr="00F6282B">
              <w:rPr>
                <w:rFonts w:ascii="Arial Narrow" w:hAnsi="Arial Narrow" w:cs="Arial"/>
                <w:b/>
                <w:sz w:val="22"/>
                <w:szCs w:val="22"/>
              </w:rPr>
              <w:t>INDICADOR DE DESEMPEÑO</w:t>
            </w:r>
          </w:p>
        </w:tc>
        <w:tc>
          <w:tcPr>
            <w:tcW w:w="2484" w:type="dxa"/>
            <w:gridSpan w:val="2"/>
            <w:shd w:val="clear" w:color="auto" w:fill="E0E0E0"/>
          </w:tcPr>
          <w:p w:rsidR="00F47A29" w:rsidRPr="00F6282B" w:rsidRDefault="00F47A29" w:rsidP="00F47A29">
            <w:pPr>
              <w:jc w:val="center"/>
              <w:rPr>
                <w:rFonts w:ascii="Arial Narrow" w:hAnsi="Arial Narrow" w:cs="Arial"/>
                <w:sz w:val="22"/>
                <w:szCs w:val="22"/>
              </w:rPr>
            </w:pPr>
            <w:r w:rsidRPr="00F6282B">
              <w:rPr>
                <w:rFonts w:ascii="Arial Narrow" w:hAnsi="Arial Narrow" w:cs="Arial"/>
                <w:sz w:val="22"/>
                <w:szCs w:val="22"/>
              </w:rPr>
              <w:t>Nombre:</w:t>
            </w:r>
          </w:p>
        </w:tc>
        <w:tc>
          <w:tcPr>
            <w:tcW w:w="2976" w:type="dxa"/>
            <w:shd w:val="clear" w:color="auto" w:fill="E0E0E0"/>
          </w:tcPr>
          <w:p w:rsidR="00F47A29" w:rsidRPr="00F6282B" w:rsidRDefault="00F47A29" w:rsidP="00F47A29">
            <w:pPr>
              <w:jc w:val="center"/>
              <w:rPr>
                <w:rFonts w:ascii="Arial Narrow" w:hAnsi="Arial Narrow" w:cs="Arial"/>
                <w:sz w:val="22"/>
                <w:szCs w:val="22"/>
              </w:rPr>
            </w:pPr>
            <w:r w:rsidRPr="00F6282B">
              <w:rPr>
                <w:rFonts w:ascii="Arial Narrow" w:hAnsi="Arial Narrow" w:cs="Arial"/>
                <w:sz w:val="22"/>
                <w:szCs w:val="22"/>
              </w:rPr>
              <w:t>F</w:t>
            </w:r>
            <w:r>
              <w:rPr>
                <w:rFonts w:ascii="Arial Narrow" w:hAnsi="Arial Narrow" w:cs="Arial"/>
                <w:sz w:val="22"/>
                <w:szCs w:val="22"/>
              </w:rPr>
              <w:t>ó</w:t>
            </w:r>
            <w:r w:rsidRPr="00F6282B">
              <w:rPr>
                <w:rFonts w:ascii="Arial Narrow" w:hAnsi="Arial Narrow" w:cs="Arial"/>
                <w:sz w:val="22"/>
                <w:szCs w:val="22"/>
              </w:rPr>
              <w:t>rmula:</w:t>
            </w:r>
          </w:p>
        </w:tc>
        <w:tc>
          <w:tcPr>
            <w:tcW w:w="993" w:type="dxa"/>
            <w:shd w:val="clear" w:color="auto" w:fill="E0E0E0"/>
          </w:tcPr>
          <w:p w:rsidR="00F47A29" w:rsidRPr="00F6282B" w:rsidRDefault="00F47A29" w:rsidP="00F47A29">
            <w:pPr>
              <w:jc w:val="center"/>
              <w:rPr>
                <w:rFonts w:ascii="Arial Narrow" w:hAnsi="Arial Narrow" w:cs="Arial"/>
                <w:sz w:val="22"/>
                <w:szCs w:val="22"/>
              </w:rPr>
            </w:pPr>
            <w:r w:rsidRPr="00F6282B">
              <w:rPr>
                <w:rFonts w:ascii="Arial Narrow" w:hAnsi="Arial Narrow" w:cs="Arial"/>
                <w:sz w:val="22"/>
                <w:szCs w:val="22"/>
              </w:rPr>
              <w:t>Meta:</w:t>
            </w:r>
          </w:p>
        </w:tc>
        <w:tc>
          <w:tcPr>
            <w:tcW w:w="1536" w:type="dxa"/>
            <w:shd w:val="clear" w:color="auto" w:fill="E0E0E0"/>
          </w:tcPr>
          <w:p w:rsidR="00F47A29" w:rsidRPr="00F6282B" w:rsidRDefault="00F47A29" w:rsidP="00F47A29">
            <w:pPr>
              <w:jc w:val="center"/>
              <w:rPr>
                <w:rFonts w:ascii="Arial Narrow" w:hAnsi="Arial Narrow" w:cs="Arial"/>
                <w:sz w:val="22"/>
                <w:szCs w:val="22"/>
              </w:rPr>
            </w:pPr>
            <w:r w:rsidRPr="00F6282B">
              <w:rPr>
                <w:rFonts w:ascii="Arial Narrow" w:hAnsi="Arial Narrow" w:cs="Arial"/>
                <w:sz w:val="22"/>
                <w:szCs w:val="22"/>
              </w:rPr>
              <w:t>Frecuencia de Medición</w:t>
            </w:r>
          </w:p>
        </w:tc>
      </w:tr>
      <w:tr w:rsidR="00F47A29" w:rsidRPr="00F6282B" w:rsidTr="00D74BEE">
        <w:trPr>
          <w:trHeight w:val="383"/>
        </w:trPr>
        <w:tc>
          <w:tcPr>
            <w:tcW w:w="2019" w:type="dxa"/>
            <w:vMerge/>
            <w:shd w:val="clear" w:color="auto" w:fill="E0E0E0"/>
          </w:tcPr>
          <w:p w:rsidR="00F47A29" w:rsidRPr="00F6282B" w:rsidRDefault="00F47A29" w:rsidP="00F47A29">
            <w:pPr>
              <w:jc w:val="both"/>
              <w:rPr>
                <w:rFonts w:ascii="Arial Narrow" w:hAnsi="Arial Narrow" w:cs="Arial"/>
                <w:sz w:val="22"/>
                <w:szCs w:val="22"/>
              </w:rPr>
            </w:pPr>
          </w:p>
        </w:tc>
        <w:tc>
          <w:tcPr>
            <w:tcW w:w="2484" w:type="dxa"/>
            <w:gridSpan w:val="2"/>
            <w:vAlign w:val="center"/>
          </w:tcPr>
          <w:p w:rsidR="00F47A29" w:rsidRPr="00547B5A" w:rsidRDefault="0089195A" w:rsidP="00F47A29">
            <w:pPr>
              <w:jc w:val="center"/>
              <w:rPr>
                <w:rFonts w:ascii="Arial Narrow" w:hAnsi="Arial Narrow" w:cs="Arial"/>
                <w:sz w:val="12"/>
                <w:szCs w:val="12"/>
              </w:rPr>
            </w:pPr>
            <w:r w:rsidRPr="00547B5A">
              <w:rPr>
                <w:rFonts w:ascii="Arial Narrow" w:hAnsi="Arial Narrow" w:cs="Arial"/>
                <w:sz w:val="22"/>
                <w:szCs w:val="22"/>
              </w:rPr>
              <w:t>Atención de asuntos jurídicos</w:t>
            </w:r>
          </w:p>
        </w:tc>
        <w:tc>
          <w:tcPr>
            <w:tcW w:w="2976" w:type="dxa"/>
            <w:shd w:val="clear" w:color="auto" w:fill="auto"/>
            <w:vAlign w:val="center"/>
          </w:tcPr>
          <w:p w:rsidR="00F47A29" w:rsidRPr="00F6282B" w:rsidRDefault="00F47A29" w:rsidP="00F47A29">
            <w:pPr>
              <w:jc w:val="center"/>
              <w:rPr>
                <w:rFonts w:ascii="Arial Narrow" w:hAnsi="Arial Narrow" w:cs="Arial"/>
                <w:sz w:val="12"/>
                <w:szCs w:val="12"/>
              </w:rPr>
            </w:pPr>
            <w:r>
              <w:rPr>
                <w:rFonts w:ascii="Arial Narrow" w:hAnsi="Arial Narrow" w:cs="Arial"/>
                <w:sz w:val="22"/>
                <w:szCs w:val="22"/>
              </w:rPr>
              <w:t>(Nú</w:t>
            </w:r>
            <w:r w:rsidRPr="00F6282B">
              <w:rPr>
                <w:rFonts w:ascii="Arial Narrow" w:hAnsi="Arial Narrow" w:cs="Arial"/>
                <w:sz w:val="22"/>
                <w:szCs w:val="22"/>
              </w:rPr>
              <w:t>mero de asuntos efectuados en la fecha programada / Número de asuntos programados) x 100</w:t>
            </w:r>
          </w:p>
        </w:tc>
        <w:tc>
          <w:tcPr>
            <w:tcW w:w="993" w:type="dxa"/>
            <w:shd w:val="clear" w:color="auto" w:fill="auto"/>
            <w:vAlign w:val="center"/>
          </w:tcPr>
          <w:p w:rsidR="00F47A29" w:rsidRPr="00F6282B" w:rsidRDefault="00F47A29" w:rsidP="00F47A29">
            <w:pPr>
              <w:jc w:val="center"/>
              <w:rPr>
                <w:rFonts w:ascii="Arial Narrow" w:hAnsi="Arial Narrow" w:cs="Arial"/>
                <w:sz w:val="22"/>
                <w:szCs w:val="22"/>
              </w:rPr>
            </w:pPr>
            <w:r w:rsidRPr="00F6282B">
              <w:rPr>
                <w:rFonts w:ascii="Arial Narrow" w:hAnsi="Arial Narrow" w:cs="Arial"/>
                <w:sz w:val="22"/>
                <w:szCs w:val="22"/>
              </w:rPr>
              <w:t>100%</w:t>
            </w:r>
          </w:p>
        </w:tc>
        <w:tc>
          <w:tcPr>
            <w:tcW w:w="1536" w:type="dxa"/>
            <w:shd w:val="clear" w:color="auto" w:fill="auto"/>
            <w:vAlign w:val="center"/>
          </w:tcPr>
          <w:p w:rsidR="00F47A29" w:rsidRPr="00F6282B" w:rsidRDefault="00F47A29" w:rsidP="00F47A29">
            <w:pPr>
              <w:jc w:val="center"/>
              <w:rPr>
                <w:rFonts w:ascii="Arial Narrow" w:hAnsi="Arial Narrow" w:cs="Arial"/>
                <w:sz w:val="22"/>
                <w:szCs w:val="22"/>
              </w:rPr>
            </w:pPr>
            <w:r w:rsidRPr="00F6282B">
              <w:rPr>
                <w:rFonts w:ascii="Arial Narrow" w:hAnsi="Arial Narrow" w:cs="Arial"/>
                <w:sz w:val="22"/>
                <w:szCs w:val="22"/>
              </w:rPr>
              <w:t>MENSUAL</w:t>
            </w:r>
          </w:p>
        </w:tc>
      </w:tr>
      <w:tr w:rsidR="00F47A29" w:rsidRPr="00F6282B" w:rsidTr="00F47A29">
        <w:tc>
          <w:tcPr>
            <w:tcW w:w="10008" w:type="dxa"/>
            <w:gridSpan w:val="6"/>
            <w:shd w:val="clear" w:color="auto" w:fill="E0E0E0"/>
          </w:tcPr>
          <w:p w:rsidR="00F47A29" w:rsidRPr="00F6282B" w:rsidRDefault="00F47A29" w:rsidP="00F47A29">
            <w:pPr>
              <w:jc w:val="center"/>
              <w:rPr>
                <w:rFonts w:ascii="Arial Narrow" w:hAnsi="Arial Narrow" w:cs="Arial"/>
                <w:b/>
                <w:sz w:val="22"/>
                <w:szCs w:val="22"/>
              </w:rPr>
            </w:pPr>
            <w:r w:rsidRPr="00F6282B">
              <w:rPr>
                <w:rFonts w:ascii="Arial Narrow" w:hAnsi="Arial Narrow" w:cs="Arial"/>
                <w:b/>
                <w:sz w:val="22"/>
                <w:szCs w:val="22"/>
              </w:rPr>
              <w:t>MAPA DEL PROCESO</w:t>
            </w:r>
          </w:p>
        </w:tc>
      </w:tr>
      <w:tr w:rsidR="00F47A29" w:rsidTr="00F47A29">
        <w:trPr>
          <w:cantSplit/>
          <w:trHeight w:val="277"/>
        </w:trPr>
        <w:tc>
          <w:tcPr>
            <w:tcW w:w="4248" w:type="dxa"/>
            <w:gridSpan w:val="2"/>
            <w:vAlign w:val="center"/>
          </w:tcPr>
          <w:p w:rsidR="00F47A29" w:rsidRDefault="00BC11F2" w:rsidP="00F47A29">
            <w:pPr>
              <w:jc w:val="center"/>
              <w:rPr>
                <w:rFonts w:ascii="Arial Narrow" w:hAnsi="Arial Narrow" w:cs="Arial"/>
                <w:sz w:val="22"/>
                <w:szCs w:val="22"/>
              </w:rPr>
            </w:pPr>
            <w:r>
              <w:rPr>
                <w:rFonts w:ascii="Arial Narrow" w:hAnsi="Arial Narrow" w:cs="Arial"/>
                <w:sz w:val="22"/>
                <w:szCs w:val="22"/>
              </w:rPr>
              <w:t xml:space="preserve">Dirección General </w:t>
            </w:r>
            <w:r w:rsidR="00B04F51">
              <w:rPr>
                <w:rFonts w:ascii="Arial Narrow" w:hAnsi="Arial Narrow" w:cs="Arial"/>
                <w:sz w:val="22"/>
                <w:szCs w:val="22"/>
              </w:rPr>
              <w:t xml:space="preserve">Adjunta </w:t>
            </w:r>
            <w:r>
              <w:rPr>
                <w:rFonts w:ascii="Arial Narrow" w:hAnsi="Arial Narrow" w:cs="Arial"/>
                <w:sz w:val="22"/>
                <w:szCs w:val="22"/>
              </w:rPr>
              <w:t xml:space="preserve">de Análisis Jurídico y </w:t>
            </w:r>
          </w:p>
          <w:p w:rsidR="00BC11F2" w:rsidRDefault="00BC11F2" w:rsidP="00F47A29">
            <w:pPr>
              <w:jc w:val="center"/>
              <w:rPr>
                <w:rFonts w:ascii="Arial Narrow" w:hAnsi="Arial Narrow" w:cs="Arial"/>
                <w:sz w:val="22"/>
                <w:szCs w:val="22"/>
              </w:rPr>
            </w:pPr>
            <w:r>
              <w:rPr>
                <w:rFonts w:ascii="Arial Narrow" w:hAnsi="Arial Narrow" w:cs="Arial"/>
                <w:sz w:val="22"/>
                <w:szCs w:val="22"/>
              </w:rPr>
              <w:t>Enlace Institucional</w:t>
            </w:r>
          </w:p>
        </w:tc>
        <w:tc>
          <w:tcPr>
            <w:tcW w:w="5760" w:type="dxa"/>
            <w:gridSpan w:val="4"/>
            <w:vAlign w:val="center"/>
          </w:tcPr>
          <w:p w:rsidR="00F47A29" w:rsidRDefault="00F47A29" w:rsidP="00F47A29">
            <w:pPr>
              <w:jc w:val="center"/>
              <w:rPr>
                <w:rFonts w:ascii="Arial Narrow" w:hAnsi="Arial Narrow" w:cs="Arial"/>
                <w:sz w:val="22"/>
                <w:szCs w:val="22"/>
              </w:rPr>
            </w:pPr>
            <w:r>
              <w:rPr>
                <w:rFonts w:ascii="Arial Narrow" w:hAnsi="Arial Narrow" w:cs="Arial"/>
                <w:noProof/>
                <w:sz w:val="22"/>
                <w:szCs w:val="22"/>
              </w:rPr>
              <w:t>Subdirección de Asuntos Jurídicos y Contenciosos</w:t>
            </w:r>
          </w:p>
        </w:tc>
      </w:tr>
      <w:tr w:rsidR="00F47A29" w:rsidTr="00F47A29">
        <w:trPr>
          <w:cantSplit/>
          <w:trHeight w:val="7268"/>
        </w:trPr>
        <w:tc>
          <w:tcPr>
            <w:tcW w:w="4248" w:type="dxa"/>
            <w:gridSpan w:val="2"/>
            <w:vAlign w:val="center"/>
          </w:tcPr>
          <w:p w:rsidR="00F47A29" w:rsidRDefault="00482105" w:rsidP="00F47A29">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491328" behindDoc="0" locked="0" layoutInCell="1" allowOverlap="1">
                      <wp:simplePos x="0" y="0"/>
                      <wp:positionH relativeFrom="column">
                        <wp:posOffset>1259205</wp:posOffset>
                      </wp:positionH>
                      <wp:positionV relativeFrom="paragraph">
                        <wp:posOffset>342900</wp:posOffset>
                      </wp:positionV>
                      <wp:extent cx="0" cy="244475"/>
                      <wp:effectExtent l="59055" t="9525" r="55245" b="22225"/>
                      <wp:wrapNone/>
                      <wp:docPr id="636"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15pt,27pt" to="99.15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2x5KQIAAE0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490304" behindDoc="0" locked="0" layoutInCell="1" allowOverlap="1">
                      <wp:simplePos x="0" y="0"/>
                      <wp:positionH relativeFrom="column">
                        <wp:posOffset>803275</wp:posOffset>
                      </wp:positionH>
                      <wp:positionV relativeFrom="paragraph">
                        <wp:posOffset>587375</wp:posOffset>
                      </wp:positionV>
                      <wp:extent cx="914400" cy="342900"/>
                      <wp:effectExtent l="12700" t="6350" r="6350" b="12700"/>
                      <wp:wrapNone/>
                      <wp:docPr id="634"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33BBD" w:rsidRDefault="00133BBD" w:rsidP="00F47A29">
                                  <w:pPr>
                                    <w:jc w:val="center"/>
                                    <w:rPr>
                                      <w:rFonts w:ascii="Arial Narrow" w:hAnsi="Arial Narrow"/>
                                      <w:sz w:val="12"/>
                                      <w:szCs w:val="12"/>
                                      <w:lang w:val="es-MX"/>
                                    </w:rPr>
                                  </w:pPr>
                                  <w:r>
                                    <w:rPr>
                                      <w:rFonts w:ascii="Arial Narrow" w:hAnsi="Arial Narrow"/>
                                      <w:sz w:val="12"/>
                                      <w:szCs w:val="12"/>
                                      <w:lang w:val="es-MX"/>
                                    </w:rPr>
                                    <w:t>REQUIERE EL ESTUDIO Y EMISIÓN DE OPINIÓN JURÍDICA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055" style="position:absolute;left:0;text-align:left;margin-left:63.25pt;margin-top:46.25pt;width:1in;height:27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">
                      <v:textbox inset=".5mm,.3mm,.5mm,.3mm">
                        <w:txbxContent>
                          <w:p w:rsidR="00133BBD" w:rsidRDefault="00133BBD" w:rsidP="00F47A29">
                            <w:pPr>
                              <w:jc w:val="center"/>
                              <w:rPr>
                                <w:rFonts w:ascii="Arial Narrow" w:hAnsi="Arial Narrow"/>
                                <w:sz w:val="12"/>
                                <w:szCs w:val="12"/>
                                <w:lang w:val="es-MX"/>
                              </w:rPr>
                            </w:pPr>
                            <w:r>
                              <w:rPr>
                                <w:rFonts w:ascii="Arial Narrow" w:hAnsi="Arial Narrow"/>
                                <w:sz w:val="12"/>
                                <w:szCs w:val="12"/>
                                <w:lang w:val="es-MX"/>
                              </w:rPr>
                              <w:t>REQUIERE EL ESTUDIO Y EMISIÓN DE OPINIÓN JURÍDICA</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12832" behindDoc="0" locked="0" layoutInCell="1" allowOverlap="1">
                      <wp:simplePos x="0" y="0"/>
                      <wp:positionH relativeFrom="column">
                        <wp:posOffset>1747520</wp:posOffset>
                      </wp:positionH>
                      <wp:positionV relativeFrom="paragraph">
                        <wp:posOffset>1612900</wp:posOffset>
                      </wp:positionV>
                      <wp:extent cx="1710055" cy="0"/>
                      <wp:effectExtent l="23495" t="60325" r="9525" b="53975"/>
                      <wp:wrapNone/>
                      <wp:docPr id="633"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00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flip:x;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6pt,127pt" to="272.2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494400" behindDoc="0" locked="0" layoutInCell="1" allowOverlap="1">
                      <wp:simplePos x="0" y="0"/>
                      <wp:positionH relativeFrom="column">
                        <wp:posOffset>828040</wp:posOffset>
                      </wp:positionH>
                      <wp:positionV relativeFrom="paragraph">
                        <wp:posOffset>1435100</wp:posOffset>
                      </wp:positionV>
                      <wp:extent cx="914400" cy="344805"/>
                      <wp:effectExtent l="8890" t="6350" r="10160" b="10795"/>
                      <wp:wrapNone/>
                      <wp:docPr id="632"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4805"/>
                              </a:xfrm>
                              <a:prstGeom prst="rect">
                                <a:avLst/>
                              </a:prstGeom>
                              <a:solidFill>
                                <a:srgbClr val="FFFFFF"/>
                              </a:solidFill>
                              <a:ln w="9525">
                                <a:solidFill>
                                  <a:srgbClr val="000000"/>
                                </a:solidFill>
                                <a:miter lim="800000"/>
                                <a:headEnd/>
                                <a:tailEnd/>
                              </a:ln>
                            </wps:spPr>
                            <wps:txbx>
                              <w:txbxContent>
                                <w:p w:rsidR="00133BBD" w:rsidRDefault="00133BBD" w:rsidP="00F47A29">
                                  <w:pPr>
                                    <w:pStyle w:val="Textoindependiente3"/>
                                    <w:rPr>
                                      <w:rFonts w:ascii="Arial Narrow" w:hAnsi="Arial Narrow"/>
                                      <w:sz w:val="12"/>
                                      <w:szCs w:val="12"/>
                                    </w:rPr>
                                  </w:pPr>
                                  <w:r>
                                    <w:rPr>
                                      <w:rFonts w:ascii="Arial Narrow" w:hAnsi="Arial Narrow"/>
                                      <w:sz w:val="12"/>
                                      <w:szCs w:val="12"/>
                                    </w:rPr>
                                    <w:t>RECIBE DOCUMENTACIÓN CON OPINIÓN Y PROPUESTAS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56" style="position:absolute;left:0;text-align:left;margin-left:65.2pt;margin-top:113pt;width:1in;height:27.1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">
                      <v:textbox inset=".5mm,.3mm,.5mm,.3mm">
                        <w:txbxContent>
                          <w:p w:rsidR="00133BBD" w:rsidRDefault="00133BBD" w:rsidP="00F47A29">
                            <w:pPr>
                              <w:pStyle w:val="Textoindependiente3"/>
                              <w:rPr>
                                <w:rFonts w:ascii="Arial Narrow" w:hAnsi="Arial Narrow"/>
                                <w:sz w:val="12"/>
                                <w:szCs w:val="12"/>
                              </w:rPr>
                            </w:pPr>
                            <w:r>
                              <w:rPr>
                                <w:rFonts w:ascii="Arial Narrow" w:hAnsi="Arial Narrow"/>
                                <w:sz w:val="12"/>
                                <w:szCs w:val="12"/>
                              </w:rPr>
                              <w:t>RECIBE DOCUMENTACIÓN CON OPINIÓN Y PROPUESTAS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73952" behindDoc="0" locked="0" layoutInCell="1" allowOverlap="1">
                      <wp:simplePos x="0" y="0"/>
                      <wp:positionH relativeFrom="column">
                        <wp:posOffset>709930</wp:posOffset>
                      </wp:positionH>
                      <wp:positionV relativeFrom="paragraph">
                        <wp:posOffset>3289300</wp:posOffset>
                      </wp:positionV>
                      <wp:extent cx="2569845" cy="635"/>
                      <wp:effectExtent l="5080" t="12700" r="6350" b="5715"/>
                      <wp:wrapNone/>
                      <wp:docPr id="631"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984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5"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9pt,259pt" to="258.25pt,2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72928" behindDoc="0" locked="0" layoutInCell="1" allowOverlap="1">
                      <wp:simplePos x="0" y="0"/>
                      <wp:positionH relativeFrom="column">
                        <wp:posOffset>718820</wp:posOffset>
                      </wp:positionH>
                      <wp:positionV relativeFrom="paragraph">
                        <wp:posOffset>2915920</wp:posOffset>
                      </wp:positionV>
                      <wp:extent cx="0" cy="373380"/>
                      <wp:effectExtent l="13970" t="10795" r="5080" b="6350"/>
                      <wp:wrapNone/>
                      <wp:docPr id="630"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73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4" o:spid="_x0000_s1026" style="position:absolute;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6pt,229.6pt" to="56.6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14880" behindDoc="0" locked="0" layoutInCell="1" allowOverlap="1">
                      <wp:simplePos x="0" y="0"/>
                      <wp:positionH relativeFrom="column">
                        <wp:posOffset>1746885</wp:posOffset>
                      </wp:positionH>
                      <wp:positionV relativeFrom="paragraph">
                        <wp:posOffset>3864610</wp:posOffset>
                      </wp:positionV>
                      <wp:extent cx="2901950" cy="0"/>
                      <wp:effectExtent l="22860" t="54610" r="8890" b="59690"/>
                      <wp:wrapNone/>
                      <wp:docPr id="629"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0195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flip:y;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5pt,304.3pt" to="366.05pt,3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">
                      <v:stroke start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493376" behindDoc="0" locked="0" layoutInCell="1" allowOverlap="1">
                      <wp:simplePos x="0" y="0"/>
                      <wp:positionH relativeFrom="column">
                        <wp:posOffset>1289685</wp:posOffset>
                      </wp:positionH>
                      <wp:positionV relativeFrom="paragraph">
                        <wp:posOffset>4022725</wp:posOffset>
                      </wp:positionV>
                      <wp:extent cx="0" cy="228600"/>
                      <wp:effectExtent l="60960" t="12700" r="53340" b="15875"/>
                      <wp:wrapNone/>
                      <wp:docPr id="62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55pt,316.75pt" to="101.55pt,3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492352" behindDoc="0" locked="0" layoutInCell="1" allowOverlap="1">
                      <wp:simplePos x="0" y="0"/>
                      <wp:positionH relativeFrom="column">
                        <wp:posOffset>1010285</wp:posOffset>
                      </wp:positionH>
                      <wp:positionV relativeFrom="paragraph">
                        <wp:posOffset>4251325</wp:posOffset>
                      </wp:positionV>
                      <wp:extent cx="571500" cy="228600"/>
                      <wp:effectExtent l="10160" t="12700" r="8890" b="6350"/>
                      <wp:wrapNone/>
                      <wp:docPr id="627"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oundRect">
                                <a:avLst>
                                  <a:gd name="adj" fmla="val 16667"/>
                                </a:avLst>
                              </a:prstGeom>
                              <a:solidFill>
                                <a:srgbClr val="FFFFFF"/>
                              </a:solidFill>
                              <a:ln w="9525">
                                <a:solidFill>
                                  <a:srgbClr val="000000"/>
                                </a:solidFill>
                                <a:round/>
                                <a:headEnd/>
                                <a:tailEnd/>
                              </a:ln>
                            </wps:spPr>
                            <wps:txbx>
                              <w:txbxContent>
                                <w:p w:rsidR="00133BBD" w:rsidRDefault="00133BBD" w:rsidP="00F47A29">
                                  <w:pPr>
                                    <w:jc w:val="center"/>
                                    <w:rPr>
                                      <w:rFonts w:ascii="Arial Narrow" w:hAnsi="Arial Narrow"/>
                                      <w:sz w:val="12"/>
                                      <w:lang w:val="es-MX"/>
                                    </w:rPr>
                                  </w:pPr>
                                  <w:r>
                                    <w:rPr>
                                      <w:rFonts w:ascii="Arial Narrow" w:hAnsi="Arial Narrow"/>
                                      <w:sz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9" o:spid="_x0000_s1057" style="position:absolute;left:0;text-align:left;margin-left:79.55pt;margin-top:334.75pt;width:45pt;height:18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">
                      <v:textbox>
                        <w:txbxContent>
                          <w:p w:rsidR="00133BBD" w:rsidRDefault="00133BBD" w:rsidP="00F47A29">
                            <w:pPr>
                              <w:jc w:val="center"/>
                              <w:rPr>
                                <w:rFonts w:ascii="Arial Narrow" w:hAnsi="Arial Narrow"/>
                                <w:sz w:val="12"/>
                                <w:lang w:val="es-MX"/>
                              </w:rPr>
                            </w:pPr>
                            <w:r>
                              <w:rPr>
                                <w:rFonts w:ascii="Arial Narrow" w:hAnsi="Arial Narrow"/>
                                <w:sz w:val="12"/>
                                <w:lang w:val="es-MX"/>
                              </w:rPr>
                              <w:t>FIN</w:t>
                            </w:r>
                          </w:p>
                        </w:txbxContent>
                      </v:textbox>
                    </v:round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11808" behindDoc="0" locked="0" layoutInCell="1" allowOverlap="1">
                      <wp:simplePos x="0" y="0"/>
                      <wp:positionH relativeFrom="column">
                        <wp:posOffset>810260</wp:posOffset>
                      </wp:positionH>
                      <wp:positionV relativeFrom="paragraph">
                        <wp:posOffset>3681730</wp:posOffset>
                      </wp:positionV>
                      <wp:extent cx="914400" cy="349885"/>
                      <wp:effectExtent l="10160" t="5080" r="8890" b="6985"/>
                      <wp:wrapNone/>
                      <wp:docPr id="62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9885"/>
                              </a:xfrm>
                              <a:prstGeom prst="rect">
                                <a:avLst/>
                              </a:prstGeom>
                              <a:solidFill>
                                <a:srgbClr val="FFFFFF"/>
                              </a:solidFill>
                              <a:ln w="9525">
                                <a:solidFill>
                                  <a:srgbClr val="000000"/>
                                </a:solidFill>
                                <a:miter lim="800000"/>
                                <a:headEnd/>
                                <a:tailEnd/>
                              </a:ln>
                            </wps:spPr>
                            <wps:txbx>
                              <w:txbxContent>
                                <w:p w:rsidR="00133BBD" w:rsidRDefault="00133BBD" w:rsidP="00F47A29">
                                  <w:pPr>
                                    <w:pStyle w:val="Textoindependiente3"/>
                                    <w:rPr>
                                      <w:rFonts w:ascii="Arial Narrow" w:hAnsi="Arial Narrow"/>
                                      <w:sz w:val="12"/>
                                      <w:szCs w:val="12"/>
                                    </w:rPr>
                                  </w:pPr>
                                  <w:r>
                                    <w:rPr>
                                      <w:rFonts w:ascii="Arial Narrow" w:hAnsi="Arial Narrow"/>
                                      <w:sz w:val="12"/>
                                      <w:szCs w:val="12"/>
                                    </w:rPr>
                                    <w:t>RECIBE EXPEDIENTES Y ARCHIVA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58" style="position:absolute;left:0;text-align:left;margin-left:63.8pt;margin-top:289.9pt;width:1in;height:27.5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">
                      <v:textbox inset=".5mm,.3mm,.5mm,.3mm">
                        <w:txbxContent>
                          <w:p w:rsidR="00133BBD" w:rsidRDefault="00133BBD" w:rsidP="00F47A29">
                            <w:pPr>
                              <w:pStyle w:val="Textoindependiente3"/>
                              <w:rPr>
                                <w:rFonts w:ascii="Arial Narrow" w:hAnsi="Arial Narrow"/>
                                <w:sz w:val="12"/>
                                <w:szCs w:val="12"/>
                              </w:rPr>
                            </w:pPr>
                            <w:r>
                              <w:rPr>
                                <w:rFonts w:ascii="Arial Narrow" w:hAnsi="Arial Narrow"/>
                                <w:sz w:val="12"/>
                                <w:szCs w:val="12"/>
                              </w:rPr>
                              <w:t>RECIBE EXPEDIENTES Y ARCHIVA</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05664" behindDoc="0" locked="0" layoutInCell="1" allowOverlap="1">
                      <wp:simplePos x="0" y="0"/>
                      <wp:positionH relativeFrom="column">
                        <wp:posOffset>1840230</wp:posOffset>
                      </wp:positionH>
                      <wp:positionV relativeFrom="paragraph">
                        <wp:posOffset>2915920</wp:posOffset>
                      </wp:positionV>
                      <wp:extent cx="0" cy="158750"/>
                      <wp:effectExtent l="11430" t="10795" r="7620" b="11430"/>
                      <wp:wrapNone/>
                      <wp:docPr id="625"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58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flip:x;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9pt,229.6pt" to="144.9pt,2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69856" behindDoc="0" locked="0" layoutInCell="1" allowOverlap="1">
                      <wp:simplePos x="0" y="0"/>
                      <wp:positionH relativeFrom="column">
                        <wp:posOffset>1844040</wp:posOffset>
                      </wp:positionH>
                      <wp:positionV relativeFrom="paragraph">
                        <wp:posOffset>3074670</wp:posOffset>
                      </wp:positionV>
                      <wp:extent cx="2037715" cy="635"/>
                      <wp:effectExtent l="5715" t="7620" r="13970" b="10795"/>
                      <wp:wrapNone/>
                      <wp:docPr id="624"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77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1"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2pt,242.1pt" to="305.65pt,2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499520" behindDoc="0" locked="0" layoutInCell="1" allowOverlap="1">
                      <wp:simplePos x="0" y="0"/>
                      <wp:positionH relativeFrom="column">
                        <wp:posOffset>1611630</wp:posOffset>
                      </wp:positionH>
                      <wp:positionV relativeFrom="paragraph">
                        <wp:posOffset>2249170</wp:posOffset>
                      </wp:positionV>
                      <wp:extent cx="188595" cy="1270"/>
                      <wp:effectExtent l="11430" t="10795" r="9525" b="6985"/>
                      <wp:wrapNone/>
                      <wp:docPr id="623"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9pt,177.1pt" to="141.75pt,1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tQAGgIAAC4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03616" behindDoc="0" locked="0" layoutInCell="1" allowOverlap="1">
                      <wp:simplePos x="0" y="0"/>
                      <wp:positionH relativeFrom="column">
                        <wp:posOffset>1429385</wp:posOffset>
                      </wp:positionH>
                      <wp:positionV relativeFrom="paragraph">
                        <wp:posOffset>2567305</wp:posOffset>
                      </wp:positionV>
                      <wp:extent cx="745490" cy="352425"/>
                      <wp:effectExtent l="10160" t="5080" r="6350" b="13970"/>
                      <wp:wrapNone/>
                      <wp:docPr id="622"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5490" cy="352425"/>
                              </a:xfrm>
                              <a:prstGeom prst="rect">
                                <a:avLst/>
                              </a:prstGeom>
                              <a:solidFill>
                                <a:srgbClr val="FFFFFF"/>
                              </a:solidFill>
                              <a:ln w="9525">
                                <a:solidFill>
                                  <a:srgbClr val="000000"/>
                                </a:solidFill>
                                <a:miter lim="800000"/>
                                <a:headEnd/>
                                <a:tailEnd/>
                              </a:ln>
                            </wps:spPr>
                            <wps:txbx>
                              <w:txbxContent>
                                <w:p w:rsidR="00133BBD" w:rsidRPr="00547B5A" w:rsidRDefault="00133BBD" w:rsidP="00F47A29">
                                  <w:pPr>
                                    <w:jc w:val="center"/>
                                    <w:rPr>
                                      <w:rFonts w:ascii="Arial Narrow" w:hAnsi="Arial Narrow"/>
                                      <w:sz w:val="12"/>
                                      <w:szCs w:val="12"/>
                                      <w:lang w:val="es-MX"/>
                                    </w:rPr>
                                  </w:pPr>
                                  <w:r w:rsidRPr="00547B5A">
                                    <w:rPr>
                                      <w:rFonts w:ascii="Arial Narrow" w:hAnsi="Arial Narrow"/>
                                      <w:sz w:val="12"/>
                                      <w:szCs w:val="12"/>
                                      <w:lang w:val="es-MX"/>
                                    </w:rPr>
                                    <w:t>GIRA INSTRUCCIONES PARA EMITIR RESPUESTA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59" style="position:absolute;left:0;text-align:left;margin-left:112.55pt;margin-top:202.15pt;width:58.7pt;height:27.7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">
                      <v:textbox inset=".5mm,.3mm,.5mm,.3mm">
                        <w:txbxContent>
                          <w:p w:rsidR="00133BBD" w:rsidRPr="00547B5A" w:rsidRDefault="00133BBD" w:rsidP="00F47A29">
                            <w:pPr>
                              <w:jc w:val="center"/>
                              <w:rPr>
                                <w:rFonts w:ascii="Arial Narrow" w:hAnsi="Arial Narrow"/>
                                <w:sz w:val="12"/>
                                <w:szCs w:val="12"/>
                                <w:lang w:val="es-MX"/>
                              </w:rPr>
                            </w:pPr>
                            <w:r w:rsidRPr="00547B5A">
                              <w:rPr>
                                <w:rFonts w:ascii="Arial Narrow" w:hAnsi="Arial Narrow"/>
                                <w:sz w:val="12"/>
                                <w:szCs w:val="12"/>
                                <w:lang w:val="es-MX"/>
                              </w:rPr>
                              <w:t>GIRA INSTRUCCIONES PARA EMITIR RESPUESTA</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16928" behindDoc="0" locked="0" layoutInCell="1" allowOverlap="1">
                      <wp:simplePos x="0" y="0"/>
                      <wp:positionH relativeFrom="column">
                        <wp:posOffset>1713865</wp:posOffset>
                      </wp:positionH>
                      <wp:positionV relativeFrom="paragraph">
                        <wp:posOffset>758190</wp:posOffset>
                      </wp:positionV>
                      <wp:extent cx="2444750" cy="0"/>
                      <wp:effectExtent l="8890" t="53340" r="22860" b="60960"/>
                      <wp:wrapNone/>
                      <wp:docPr id="621"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95pt,59.7pt" to="327.45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b9/KwIAAE4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04640" behindDoc="0" locked="0" layoutInCell="1" allowOverlap="1">
                      <wp:simplePos x="0" y="0"/>
                      <wp:positionH relativeFrom="column">
                        <wp:posOffset>1805940</wp:posOffset>
                      </wp:positionH>
                      <wp:positionV relativeFrom="paragraph">
                        <wp:posOffset>2247900</wp:posOffset>
                      </wp:positionV>
                      <wp:extent cx="1270" cy="314325"/>
                      <wp:effectExtent l="53340" t="9525" r="59690" b="19050"/>
                      <wp:wrapNone/>
                      <wp:docPr id="620"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314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flip:x;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2pt,177pt" to="142.3pt,2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496448" behindDoc="0" locked="0" layoutInCell="1" allowOverlap="1">
                      <wp:simplePos x="0" y="0"/>
                      <wp:positionH relativeFrom="column">
                        <wp:posOffset>694055</wp:posOffset>
                      </wp:positionH>
                      <wp:positionV relativeFrom="paragraph">
                        <wp:posOffset>2250440</wp:posOffset>
                      </wp:positionV>
                      <wp:extent cx="11430" cy="315595"/>
                      <wp:effectExtent l="55880" t="12065" r="46990" b="24765"/>
                      <wp:wrapNone/>
                      <wp:docPr id="619"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 cy="315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flip:x;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65pt,177.2pt" to="55.55pt,2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02592" behindDoc="0" locked="0" layoutInCell="1" allowOverlap="1">
                      <wp:simplePos x="0" y="0"/>
                      <wp:positionH relativeFrom="column">
                        <wp:posOffset>700405</wp:posOffset>
                      </wp:positionH>
                      <wp:positionV relativeFrom="paragraph">
                        <wp:posOffset>2251710</wp:posOffset>
                      </wp:positionV>
                      <wp:extent cx="235585" cy="0"/>
                      <wp:effectExtent l="5080" t="13335" r="6985" b="5715"/>
                      <wp:wrapNone/>
                      <wp:docPr id="618"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15pt,177.3pt" to="73.7pt,1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3MxFAIAACsEAAAOAAAAZHJzL2Uyb0RvYy54bWysU8GO2jAQvVfqP1i+QxKW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495424" behindDoc="0" locked="0" layoutInCell="1" allowOverlap="1">
                      <wp:simplePos x="0" y="0"/>
                      <wp:positionH relativeFrom="column">
                        <wp:posOffset>1270635</wp:posOffset>
                      </wp:positionH>
                      <wp:positionV relativeFrom="paragraph">
                        <wp:posOffset>1788160</wp:posOffset>
                      </wp:positionV>
                      <wp:extent cx="0" cy="211455"/>
                      <wp:effectExtent l="60960" t="6985" r="53340" b="19685"/>
                      <wp:wrapNone/>
                      <wp:docPr id="617"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05pt,140.8pt" to="100.05pt,1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15904" behindDoc="0" locked="0" layoutInCell="1" allowOverlap="1">
                      <wp:simplePos x="0" y="0"/>
                      <wp:positionH relativeFrom="column">
                        <wp:posOffset>972820</wp:posOffset>
                      </wp:positionH>
                      <wp:positionV relativeFrom="paragraph">
                        <wp:posOffset>115570</wp:posOffset>
                      </wp:positionV>
                      <wp:extent cx="571500" cy="228600"/>
                      <wp:effectExtent l="10795" t="10795" r="8255" b="8255"/>
                      <wp:wrapNone/>
                      <wp:docPr id="616"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oundRect">
                                <a:avLst>
                                  <a:gd name="adj" fmla="val 16667"/>
                                </a:avLst>
                              </a:prstGeom>
                              <a:solidFill>
                                <a:srgbClr val="FFFFFF"/>
                              </a:solidFill>
                              <a:ln w="9525">
                                <a:solidFill>
                                  <a:srgbClr val="000000"/>
                                </a:solidFill>
                                <a:round/>
                                <a:headEnd/>
                                <a:tailEnd/>
                              </a:ln>
                            </wps:spPr>
                            <wps:txbx>
                              <w:txbxContent>
                                <w:p w:rsidR="00133BBD" w:rsidRDefault="00133BBD" w:rsidP="00F47A29">
                                  <w:pPr>
                                    <w:jc w:val="center"/>
                                    <w:rPr>
                                      <w:rFonts w:ascii="Arial Narrow" w:hAnsi="Arial Narrow"/>
                                      <w:sz w:val="12"/>
                                      <w:lang w:val="es-MX"/>
                                    </w:rPr>
                                  </w:pPr>
                                  <w:r>
                                    <w:rPr>
                                      <w:rFonts w:ascii="Arial Narrow" w:hAnsi="Arial Narrow"/>
                                      <w:sz w:val="12"/>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3" o:spid="_x0000_s1060" style="position:absolute;left:0;text-align:left;margin-left:76.6pt;margin-top:9.1pt;width:45pt;height:18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">
                      <v:textbox>
                        <w:txbxContent>
                          <w:p w:rsidR="00133BBD" w:rsidRDefault="00133BBD" w:rsidP="00F47A29">
                            <w:pPr>
                              <w:jc w:val="center"/>
                              <w:rPr>
                                <w:rFonts w:ascii="Arial Narrow" w:hAnsi="Arial Narrow"/>
                                <w:sz w:val="12"/>
                                <w:lang w:val="es-MX"/>
                              </w:rPr>
                            </w:pPr>
                            <w:r>
                              <w:rPr>
                                <w:rFonts w:ascii="Arial Narrow" w:hAnsi="Arial Narrow"/>
                                <w:sz w:val="12"/>
                                <w:lang w:val="es-MX"/>
                              </w:rPr>
                              <w:t>INICIO</w:t>
                            </w:r>
                          </w:p>
                        </w:txbxContent>
                      </v:textbox>
                    </v:round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01568" behindDoc="0" locked="0" layoutInCell="1" allowOverlap="1">
                      <wp:simplePos x="0" y="0"/>
                      <wp:positionH relativeFrom="column">
                        <wp:posOffset>1724025</wp:posOffset>
                      </wp:positionH>
                      <wp:positionV relativeFrom="paragraph">
                        <wp:posOffset>1997710</wp:posOffset>
                      </wp:positionV>
                      <wp:extent cx="228600" cy="114300"/>
                      <wp:effectExtent l="0" t="0" r="0" b="2540"/>
                      <wp:wrapNone/>
                      <wp:docPr id="61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3BBD" w:rsidRDefault="00133BBD" w:rsidP="00F47A29">
                                  <w:pPr>
                                    <w:jc w:val="center"/>
                                    <w:rPr>
                                      <w:rFonts w:ascii="Arial Narrow" w:hAnsi="Arial Narrow"/>
                                      <w:sz w:val="12"/>
                                      <w:lang w:val="es-MX"/>
                                    </w:rPr>
                                  </w:pPr>
                                  <w:r>
                                    <w:rPr>
                                      <w:rFonts w:ascii="Arial Narrow" w:hAnsi="Arial Narrow"/>
                                      <w:sz w:val="12"/>
                                      <w:lang w:val="es-MX"/>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61" type="#_x0000_t202" style="position:absolute;left:0;text-align:left;margin-left:135.75pt;margin-top:157.3pt;width:18pt;height:9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" stroked="f">
                      <v:textbox inset=".5mm,.3mm,.5mm,.3mm">
                        <w:txbxContent>
                          <w:p w:rsidR="00133BBD" w:rsidRDefault="00133BBD" w:rsidP="00F47A29">
                            <w:pPr>
                              <w:jc w:val="center"/>
                              <w:rPr>
                                <w:rFonts w:ascii="Arial Narrow" w:hAnsi="Arial Narrow"/>
                                <w:sz w:val="12"/>
                                <w:lang w:val="es-MX"/>
                              </w:rPr>
                            </w:pPr>
                            <w:r>
                              <w:rPr>
                                <w:rFonts w:ascii="Arial Narrow" w:hAnsi="Arial Narrow"/>
                                <w:sz w:val="12"/>
                                <w:lang w:val="es-MX"/>
                              </w:rPr>
                              <w:t>SI</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00544" behindDoc="0" locked="0" layoutInCell="1" allowOverlap="1">
                      <wp:simplePos x="0" y="0"/>
                      <wp:positionH relativeFrom="column">
                        <wp:posOffset>539750</wp:posOffset>
                      </wp:positionH>
                      <wp:positionV relativeFrom="paragraph">
                        <wp:posOffset>1999615</wp:posOffset>
                      </wp:positionV>
                      <wp:extent cx="228600" cy="114300"/>
                      <wp:effectExtent l="0" t="0" r="3175" b="635"/>
                      <wp:wrapNone/>
                      <wp:docPr id="61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3BBD" w:rsidRDefault="00133BBD" w:rsidP="00F47A29">
                                  <w:pPr>
                                    <w:jc w:val="center"/>
                                    <w:rPr>
                                      <w:rFonts w:ascii="Arial Narrow" w:hAnsi="Arial Narrow"/>
                                      <w:sz w:val="12"/>
                                      <w:lang w:val="es-MX"/>
                                    </w:rPr>
                                  </w:pPr>
                                  <w:r>
                                    <w:rPr>
                                      <w:rFonts w:ascii="Arial Narrow" w:hAnsi="Arial Narrow"/>
                                      <w:sz w:val="12"/>
                                      <w:lang w:val="es-MX"/>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62" type="#_x0000_t202" style="position:absolute;left:0;text-align:left;margin-left:42.5pt;margin-top:157.45pt;width:18pt;height:9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" stroked="f">
                      <v:textbox inset=".5mm,.3mm,.5mm,.3mm">
                        <w:txbxContent>
                          <w:p w:rsidR="00133BBD" w:rsidRDefault="00133BBD" w:rsidP="00F47A29">
                            <w:pPr>
                              <w:jc w:val="center"/>
                              <w:rPr>
                                <w:rFonts w:ascii="Arial Narrow" w:hAnsi="Arial Narrow"/>
                                <w:sz w:val="12"/>
                                <w:lang w:val="es-MX"/>
                              </w:rPr>
                            </w:pPr>
                            <w:r>
                              <w:rPr>
                                <w:rFonts w:ascii="Arial Narrow" w:hAnsi="Arial Narrow"/>
                                <w:sz w:val="12"/>
                                <w:lang w:val="es-MX"/>
                              </w:rPr>
                              <w:t>NO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498496" behindDoc="0" locked="0" layoutInCell="1" allowOverlap="1">
                      <wp:simplePos x="0" y="0"/>
                      <wp:positionH relativeFrom="column">
                        <wp:posOffset>925830</wp:posOffset>
                      </wp:positionH>
                      <wp:positionV relativeFrom="paragraph">
                        <wp:posOffset>1995170</wp:posOffset>
                      </wp:positionV>
                      <wp:extent cx="682625" cy="514985"/>
                      <wp:effectExtent l="20955" t="13970" r="20320" b="13970"/>
                      <wp:wrapNone/>
                      <wp:docPr id="613"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514985"/>
                              </a:xfrm>
                              <a:prstGeom prst="diamond">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33BBD" w:rsidRDefault="00133BBD" w:rsidP="00F47A29">
                                  <w:pPr>
                                    <w:pStyle w:val="Textoindependiente2"/>
                                    <w:rPr>
                                      <w:rFonts w:ascii="Arial Narrow" w:hAnsi="Arial Narrow"/>
                                      <w:sz w:val="12"/>
                                      <w:szCs w:val="12"/>
                                    </w:rPr>
                                  </w:pPr>
                                  <w:r>
                                    <w:rPr>
                                      <w:rFonts w:ascii="Arial Narrow" w:hAnsi="Arial Narrow"/>
                                      <w:sz w:val="12"/>
                                      <w:szCs w:val="12"/>
                                    </w:rPr>
                                    <w:t>ANALIZA SI PROCEDENCIA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155" o:spid="_x0000_s1063" type="#_x0000_t4" style="position:absolute;left:0;text-align:left;margin-left:72.9pt;margin-top:157.1pt;width:53.75pt;height:40.5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">
                      <v:textbox inset=".5mm,.3mm,.5mm,.3mm">
                        <w:txbxContent>
                          <w:p w:rsidR="00133BBD" w:rsidRDefault="00133BBD" w:rsidP="00F47A29">
                            <w:pPr>
                              <w:pStyle w:val="Textoindependiente2"/>
                              <w:rPr>
                                <w:rFonts w:ascii="Arial Narrow" w:hAnsi="Arial Narrow"/>
                                <w:sz w:val="12"/>
                                <w:szCs w:val="12"/>
                              </w:rPr>
                            </w:pPr>
                            <w:r>
                              <w:rPr>
                                <w:rFonts w:ascii="Arial Narrow" w:hAnsi="Arial Narrow"/>
                                <w:sz w:val="12"/>
                                <w:szCs w:val="12"/>
                              </w:rPr>
                              <w:t>ANALIZA SI PROCEDENCIA</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497472" behindDoc="0" locked="0" layoutInCell="1" allowOverlap="1">
                      <wp:simplePos x="0" y="0"/>
                      <wp:positionH relativeFrom="column">
                        <wp:posOffset>355600</wp:posOffset>
                      </wp:positionH>
                      <wp:positionV relativeFrom="paragraph">
                        <wp:posOffset>2567305</wp:posOffset>
                      </wp:positionV>
                      <wp:extent cx="796925" cy="344805"/>
                      <wp:effectExtent l="12700" t="5080" r="9525" b="12065"/>
                      <wp:wrapNone/>
                      <wp:docPr id="612"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344805"/>
                              </a:xfrm>
                              <a:prstGeom prst="rect">
                                <a:avLst/>
                              </a:prstGeom>
                              <a:solidFill>
                                <a:srgbClr val="FFFFFF"/>
                              </a:solidFill>
                              <a:ln w="9525">
                                <a:solidFill>
                                  <a:srgbClr val="000000"/>
                                </a:solidFill>
                                <a:miter lim="800000"/>
                                <a:headEnd/>
                                <a:tailEnd/>
                              </a:ln>
                            </wps:spPr>
                            <wps:txbx>
                              <w:txbxContent>
                                <w:p w:rsidR="00133BBD" w:rsidRDefault="00133BBD" w:rsidP="00F47A29">
                                  <w:pPr>
                                    <w:jc w:val="center"/>
                                    <w:rPr>
                                      <w:rFonts w:ascii="Arial Narrow" w:hAnsi="Arial Narrow"/>
                                      <w:sz w:val="12"/>
                                      <w:szCs w:val="12"/>
                                      <w:lang w:val="es-MX"/>
                                    </w:rPr>
                                  </w:pPr>
                                  <w:r>
                                    <w:rPr>
                                      <w:rFonts w:ascii="Arial Narrow" w:hAnsi="Arial Narrow"/>
                                      <w:sz w:val="12"/>
                                      <w:szCs w:val="12"/>
                                      <w:lang w:val="es-MX"/>
                                    </w:rPr>
                                    <w:t>ENVÍA COMENTARIOS Y/O CORRECCIONES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64" style="position:absolute;left:0;text-align:left;margin-left:28pt;margin-top:202.15pt;width:62.75pt;height:27.1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">
                      <v:textbox inset=".5mm,.3mm,.5mm,.3mm">
                        <w:txbxContent>
                          <w:p w:rsidR="00133BBD" w:rsidRDefault="00133BBD" w:rsidP="00F47A29">
                            <w:pPr>
                              <w:jc w:val="center"/>
                              <w:rPr>
                                <w:rFonts w:ascii="Arial Narrow" w:hAnsi="Arial Narrow"/>
                                <w:sz w:val="12"/>
                                <w:szCs w:val="12"/>
                                <w:lang w:val="es-MX"/>
                              </w:rPr>
                            </w:pPr>
                            <w:r>
                              <w:rPr>
                                <w:rFonts w:ascii="Arial Narrow" w:hAnsi="Arial Narrow"/>
                                <w:sz w:val="12"/>
                                <w:szCs w:val="12"/>
                                <w:lang w:val="es-MX"/>
                              </w:rPr>
                              <w:t>ENVÍA COMENTARIOS Y/O CORRECCIONES</w:t>
                            </w:r>
                          </w:p>
                        </w:txbxContent>
                      </v:textbox>
                    </v:rect>
                  </w:pict>
                </mc:Fallback>
              </mc:AlternateContent>
            </w:r>
          </w:p>
        </w:tc>
        <w:tc>
          <w:tcPr>
            <w:tcW w:w="5760" w:type="dxa"/>
            <w:gridSpan w:val="4"/>
            <w:vAlign w:val="center"/>
          </w:tcPr>
          <w:p w:rsidR="00F47A29" w:rsidRDefault="00482105" w:rsidP="00F47A29">
            <w:pPr>
              <w:rPr>
                <w:rFonts w:ascii="Arial Narrow" w:hAnsi="Arial Narrow" w:cs="Arial"/>
                <w:noProof/>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768832" behindDoc="0" locked="0" layoutInCell="1" allowOverlap="1">
                      <wp:simplePos x="0" y="0"/>
                      <wp:positionH relativeFrom="column">
                        <wp:posOffset>758825</wp:posOffset>
                      </wp:positionH>
                      <wp:positionV relativeFrom="paragraph">
                        <wp:posOffset>1337310</wp:posOffset>
                      </wp:positionV>
                      <wp:extent cx="0" cy="275590"/>
                      <wp:effectExtent l="6350" t="13335" r="12700" b="6350"/>
                      <wp:wrapNone/>
                      <wp:docPr id="611"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0"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75pt,105.3pt" to="59.7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65760" behindDoc="0" locked="0" layoutInCell="1" allowOverlap="1">
                      <wp:simplePos x="0" y="0"/>
                      <wp:positionH relativeFrom="column">
                        <wp:posOffset>1936750</wp:posOffset>
                      </wp:positionH>
                      <wp:positionV relativeFrom="paragraph">
                        <wp:posOffset>962660</wp:posOffset>
                      </wp:positionV>
                      <wp:extent cx="0" cy="145415"/>
                      <wp:effectExtent l="12700" t="10160" r="6350" b="6350"/>
                      <wp:wrapNone/>
                      <wp:docPr id="610"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4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6"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pt,75.8pt" to="152.5pt,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489280" behindDoc="0" locked="0" layoutInCell="1" allowOverlap="1">
                      <wp:simplePos x="0" y="0"/>
                      <wp:positionH relativeFrom="column">
                        <wp:posOffset>1465580</wp:posOffset>
                      </wp:positionH>
                      <wp:positionV relativeFrom="paragraph">
                        <wp:posOffset>551180</wp:posOffset>
                      </wp:positionV>
                      <wp:extent cx="914400" cy="411480"/>
                      <wp:effectExtent l="8255" t="8255" r="10795" b="8890"/>
                      <wp:wrapNone/>
                      <wp:docPr id="609"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11480"/>
                              </a:xfrm>
                              <a:prstGeom prst="rect">
                                <a:avLst/>
                              </a:prstGeom>
                              <a:solidFill>
                                <a:srgbClr val="FFFFFF"/>
                              </a:solidFill>
                              <a:ln w="9525">
                                <a:solidFill>
                                  <a:srgbClr val="000000"/>
                                </a:solidFill>
                                <a:miter lim="800000"/>
                                <a:headEnd/>
                                <a:tailEnd/>
                              </a:ln>
                            </wps:spPr>
                            <wps:txbx>
                              <w:txbxContent>
                                <w:p w:rsidR="00133BBD" w:rsidRDefault="00133BBD" w:rsidP="00F47A29">
                                  <w:pPr>
                                    <w:pStyle w:val="Textoindependiente3"/>
                                    <w:rPr>
                                      <w:rFonts w:ascii="Arial Narrow" w:hAnsi="Arial Narrow"/>
                                      <w:sz w:val="12"/>
                                      <w:szCs w:val="12"/>
                                    </w:rPr>
                                  </w:pPr>
                                  <w:r>
                                    <w:rPr>
                                      <w:rFonts w:ascii="Arial Narrow" w:hAnsi="Arial Narrow"/>
                                      <w:sz w:val="12"/>
                                      <w:szCs w:val="12"/>
                                    </w:rPr>
                                    <w:t>RECABA INFORMACIÓN Y DOCUMENTACIÓN, REALIZA ANÁLISIS Y ESTUDIO DE PROCEDENCIA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65" style="position:absolute;margin-left:115.4pt;margin-top:43.4pt;width:1in;height:32.4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">
                      <v:textbox inset=".5mm,.3mm,.5mm,.3mm">
                        <w:txbxContent>
                          <w:p w:rsidR="00133BBD" w:rsidRDefault="00133BBD" w:rsidP="00F47A29">
                            <w:pPr>
                              <w:pStyle w:val="Textoindependiente3"/>
                              <w:rPr>
                                <w:rFonts w:ascii="Arial Narrow" w:hAnsi="Arial Narrow"/>
                                <w:sz w:val="12"/>
                                <w:szCs w:val="12"/>
                              </w:rPr>
                            </w:pPr>
                            <w:r>
                              <w:rPr>
                                <w:rFonts w:ascii="Arial Narrow" w:hAnsi="Arial Narrow"/>
                                <w:sz w:val="12"/>
                                <w:szCs w:val="12"/>
                              </w:rPr>
                              <w:t>RECABA INFORMACIÓN Y DOCUMENTACIÓN, REALIZA ANÁLISIS Y ESTUDIO DE PROCEDENCIA</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74976" behindDoc="0" locked="0" layoutInCell="1" allowOverlap="1">
                      <wp:simplePos x="0" y="0"/>
                      <wp:positionH relativeFrom="column">
                        <wp:posOffset>579755</wp:posOffset>
                      </wp:positionH>
                      <wp:positionV relativeFrom="paragraph">
                        <wp:posOffset>1877060</wp:posOffset>
                      </wp:positionV>
                      <wp:extent cx="0" cy="1412875"/>
                      <wp:effectExtent l="8255" t="10160" r="10795" b="5715"/>
                      <wp:wrapNone/>
                      <wp:docPr id="608"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6"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5pt,147.8pt" to="45.65pt,2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7DQFAIAACw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77024" behindDoc="0" locked="0" layoutInCell="1" allowOverlap="1">
                      <wp:simplePos x="0" y="0"/>
                      <wp:positionH relativeFrom="column">
                        <wp:posOffset>1957705</wp:posOffset>
                      </wp:positionH>
                      <wp:positionV relativeFrom="paragraph">
                        <wp:posOffset>1672590</wp:posOffset>
                      </wp:positionV>
                      <wp:extent cx="3175" cy="204470"/>
                      <wp:effectExtent l="52705" t="15240" r="58420" b="8890"/>
                      <wp:wrapNone/>
                      <wp:docPr id="223"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 cy="204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8"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15pt,131.7pt" to="154.4pt,1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76000" behindDoc="0" locked="0" layoutInCell="1" allowOverlap="1">
                      <wp:simplePos x="0" y="0"/>
                      <wp:positionH relativeFrom="column">
                        <wp:posOffset>584200</wp:posOffset>
                      </wp:positionH>
                      <wp:positionV relativeFrom="paragraph">
                        <wp:posOffset>1879600</wp:posOffset>
                      </wp:positionV>
                      <wp:extent cx="1370330" cy="0"/>
                      <wp:effectExtent l="12700" t="12700" r="7620" b="6350"/>
                      <wp:wrapNone/>
                      <wp:docPr id="222"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0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7"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pt,148pt" to="153.9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13856" behindDoc="0" locked="0" layoutInCell="1" allowOverlap="1">
                      <wp:simplePos x="0" y="0"/>
                      <wp:positionH relativeFrom="column">
                        <wp:posOffset>1946910</wp:posOffset>
                      </wp:positionH>
                      <wp:positionV relativeFrom="paragraph">
                        <wp:posOffset>3748405</wp:posOffset>
                      </wp:positionV>
                      <wp:extent cx="0" cy="116205"/>
                      <wp:effectExtent l="13335" t="5080" r="5715" b="12065"/>
                      <wp:wrapNone/>
                      <wp:docPr id="221"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3pt,295.15pt" to="153.3pt,3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70880" behindDoc="0" locked="0" layoutInCell="1" allowOverlap="1">
                      <wp:simplePos x="0" y="0"/>
                      <wp:positionH relativeFrom="column">
                        <wp:posOffset>1183005</wp:posOffset>
                      </wp:positionH>
                      <wp:positionV relativeFrom="paragraph">
                        <wp:posOffset>2433320</wp:posOffset>
                      </wp:positionV>
                      <wp:extent cx="0" cy="641350"/>
                      <wp:effectExtent l="11430" t="13970" r="7620" b="11430"/>
                      <wp:wrapNone/>
                      <wp:docPr id="220"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1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2"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15pt,191.6pt" to="93.15pt,2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6yFQIAACs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71904" behindDoc="0" locked="0" layoutInCell="1" allowOverlap="1">
                      <wp:simplePos x="0" y="0"/>
                      <wp:positionH relativeFrom="column">
                        <wp:posOffset>1183005</wp:posOffset>
                      </wp:positionH>
                      <wp:positionV relativeFrom="paragraph">
                        <wp:posOffset>2429510</wp:posOffset>
                      </wp:positionV>
                      <wp:extent cx="288925" cy="0"/>
                      <wp:effectExtent l="11430" t="57785" r="23495" b="56515"/>
                      <wp:wrapNone/>
                      <wp:docPr id="219"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9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3"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15pt,191.3pt" to="115.9pt,1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488256" behindDoc="0" locked="0" layoutInCell="1" allowOverlap="1">
                      <wp:simplePos x="0" y="0"/>
                      <wp:positionH relativeFrom="column">
                        <wp:posOffset>1934845</wp:posOffset>
                      </wp:positionH>
                      <wp:positionV relativeFrom="paragraph">
                        <wp:posOffset>2513965</wp:posOffset>
                      </wp:positionV>
                      <wp:extent cx="0" cy="344805"/>
                      <wp:effectExtent l="58420" t="8890" r="55880" b="17780"/>
                      <wp:wrapNone/>
                      <wp:docPr id="218"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35pt,197.95pt" to="152.35pt,2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F9KKgIAAE0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10784" behindDoc="0" locked="0" layoutInCell="1" allowOverlap="1">
                      <wp:simplePos x="0" y="0"/>
                      <wp:positionH relativeFrom="column">
                        <wp:posOffset>1428115</wp:posOffset>
                      </wp:positionH>
                      <wp:positionV relativeFrom="paragraph">
                        <wp:posOffset>3405505</wp:posOffset>
                      </wp:positionV>
                      <wp:extent cx="1070610" cy="342900"/>
                      <wp:effectExtent l="8890" t="5080" r="6350" b="13970"/>
                      <wp:wrapNone/>
                      <wp:docPr id="217"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342900"/>
                              </a:xfrm>
                              <a:prstGeom prst="rect">
                                <a:avLst/>
                              </a:prstGeom>
                              <a:solidFill>
                                <a:srgbClr val="FFFFFF"/>
                              </a:solidFill>
                              <a:ln w="9525">
                                <a:solidFill>
                                  <a:srgbClr val="000000"/>
                                </a:solidFill>
                                <a:miter lim="800000"/>
                                <a:headEnd/>
                                <a:tailEnd/>
                              </a:ln>
                            </wps:spPr>
                            <wps:txbx>
                              <w:txbxContent>
                                <w:p w:rsidR="00133BBD" w:rsidRDefault="00133BBD" w:rsidP="00F47A29">
                                  <w:pPr>
                                    <w:pStyle w:val="Textoindependiente3"/>
                                    <w:rPr>
                                      <w:rFonts w:ascii="Arial Narrow" w:hAnsi="Arial Narrow"/>
                                      <w:sz w:val="12"/>
                                      <w:szCs w:val="12"/>
                                    </w:rPr>
                                  </w:pPr>
                                  <w:r>
                                    <w:rPr>
                                      <w:rFonts w:ascii="Arial Narrow" w:hAnsi="Arial Narrow"/>
                                      <w:sz w:val="12"/>
                                      <w:szCs w:val="12"/>
                                    </w:rPr>
                                    <w:t>ENVÍA DOCUMENTACIÓN PARA  ARCHIVO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66" style="position:absolute;margin-left:112.45pt;margin-top:268.15pt;width:84.3pt;height:27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">
                      <v:textbox inset=".5mm,.3mm,.5mm,.3mm">
                        <w:txbxContent>
                          <w:p w:rsidR="00133BBD" w:rsidRDefault="00133BBD" w:rsidP="00F47A29">
                            <w:pPr>
                              <w:pStyle w:val="Textoindependiente3"/>
                              <w:rPr>
                                <w:rFonts w:ascii="Arial Narrow" w:hAnsi="Arial Narrow"/>
                                <w:sz w:val="12"/>
                                <w:szCs w:val="12"/>
                              </w:rPr>
                            </w:pPr>
                            <w:r>
                              <w:rPr>
                                <w:rFonts w:ascii="Arial Narrow" w:hAnsi="Arial Narrow"/>
                                <w:sz w:val="12"/>
                                <w:szCs w:val="12"/>
                              </w:rPr>
                              <w:t>ENVÍA DOCUMENTACIÓN PARA  ARCHIVO</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09760" behindDoc="0" locked="0" layoutInCell="1" allowOverlap="1">
                      <wp:simplePos x="0" y="0"/>
                      <wp:positionH relativeFrom="column">
                        <wp:posOffset>1485900</wp:posOffset>
                      </wp:positionH>
                      <wp:positionV relativeFrom="paragraph">
                        <wp:posOffset>2863215</wp:posOffset>
                      </wp:positionV>
                      <wp:extent cx="879475" cy="251460"/>
                      <wp:effectExtent l="9525" t="5715" r="6350" b="9525"/>
                      <wp:wrapNone/>
                      <wp:docPr id="21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475" cy="251460"/>
                              </a:xfrm>
                              <a:prstGeom prst="rect">
                                <a:avLst/>
                              </a:prstGeom>
                              <a:solidFill>
                                <a:srgbClr val="FFFFFF"/>
                              </a:solidFill>
                              <a:ln w="9525">
                                <a:solidFill>
                                  <a:srgbClr val="000000"/>
                                </a:solidFill>
                                <a:miter lim="800000"/>
                                <a:headEnd/>
                                <a:tailEnd/>
                              </a:ln>
                            </wps:spPr>
                            <wps:txbx>
                              <w:txbxContent>
                                <w:p w:rsidR="00133BBD" w:rsidRDefault="00133BBD" w:rsidP="00F47A29">
                                  <w:pPr>
                                    <w:pStyle w:val="Textoindependiente3"/>
                                    <w:rPr>
                                      <w:rFonts w:ascii="Arial Narrow" w:hAnsi="Arial Narrow"/>
                                      <w:sz w:val="12"/>
                                      <w:szCs w:val="12"/>
                                    </w:rPr>
                                  </w:pPr>
                                  <w:r>
                                    <w:rPr>
                                      <w:rFonts w:ascii="Arial Narrow" w:hAnsi="Arial Narrow"/>
                                      <w:sz w:val="12"/>
                                      <w:szCs w:val="12"/>
                                    </w:rPr>
                                    <w:t>ENVÍA PROPUESTA FINAL</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67" style="position:absolute;margin-left:117pt;margin-top:225.45pt;width:69.25pt;height:19.8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">
                      <v:textbox inset=".5mm,.3mm,.5mm,.3mm">
                        <w:txbxContent>
                          <w:p w:rsidR="00133BBD" w:rsidRDefault="00133BBD" w:rsidP="00F47A29">
                            <w:pPr>
                              <w:pStyle w:val="Textoindependiente3"/>
                              <w:rPr>
                                <w:rFonts w:ascii="Arial Narrow" w:hAnsi="Arial Narrow"/>
                                <w:sz w:val="12"/>
                                <w:szCs w:val="12"/>
                              </w:rPr>
                            </w:pPr>
                            <w:r>
                              <w:rPr>
                                <w:rFonts w:ascii="Arial Narrow" w:hAnsi="Arial Narrow"/>
                                <w:sz w:val="12"/>
                                <w:szCs w:val="12"/>
                              </w:rPr>
                              <w:t>ENVÍA PROPUESTA FINAL</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08736" behindDoc="0" locked="0" layoutInCell="1" allowOverlap="1">
                      <wp:simplePos x="0" y="0"/>
                      <wp:positionH relativeFrom="column">
                        <wp:posOffset>1941195</wp:posOffset>
                      </wp:positionH>
                      <wp:positionV relativeFrom="paragraph">
                        <wp:posOffset>3061970</wp:posOffset>
                      </wp:positionV>
                      <wp:extent cx="0" cy="342900"/>
                      <wp:effectExtent l="55245" t="13970" r="59055" b="14605"/>
                      <wp:wrapNone/>
                      <wp:docPr id="215"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85pt,241.1pt" to="152.85pt,2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o7KwIAAE0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06688" behindDoc="0" locked="0" layoutInCell="1" allowOverlap="1">
                      <wp:simplePos x="0" y="0"/>
                      <wp:positionH relativeFrom="column">
                        <wp:posOffset>1459230</wp:posOffset>
                      </wp:positionH>
                      <wp:positionV relativeFrom="paragraph">
                        <wp:posOffset>2238375</wp:posOffset>
                      </wp:positionV>
                      <wp:extent cx="932180" cy="364490"/>
                      <wp:effectExtent l="11430" t="9525" r="8890" b="6985"/>
                      <wp:wrapNone/>
                      <wp:docPr id="214"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180" cy="364490"/>
                              </a:xfrm>
                              <a:prstGeom prst="rect">
                                <a:avLst/>
                              </a:prstGeom>
                              <a:solidFill>
                                <a:srgbClr val="FFFFFF"/>
                              </a:solidFill>
                              <a:ln w="9525">
                                <a:solidFill>
                                  <a:srgbClr val="000000"/>
                                </a:solidFill>
                                <a:miter lim="800000"/>
                                <a:headEnd/>
                                <a:tailEnd/>
                              </a:ln>
                            </wps:spPr>
                            <wps:txbx>
                              <w:txbxContent>
                                <w:p w:rsidR="00133BBD" w:rsidRPr="00B53AB3" w:rsidRDefault="00133BBD" w:rsidP="00A10DC9">
                                  <w:pPr>
                                    <w:jc w:val="center"/>
                                    <w:rPr>
                                      <w:szCs w:val="12"/>
                                    </w:rPr>
                                  </w:pPr>
                                  <w:r>
                                    <w:rPr>
                                      <w:rFonts w:ascii="Arial Narrow" w:hAnsi="Arial Narrow"/>
                                      <w:sz w:val="12"/>
                                      <w:szCs w:val="12"/>
                                    </w:rPr>
                                    <w:t>EMITE DOCUMENTACIÓN CON AJUSTES Y PROPUESTAS FINALES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68" style="position:absolute;margin-left:114.9pt;margin-top:176.25pt;width:73.4pt;height:28.7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">
                      <v:textbox inset=".5mm,.3mm,.5mm,.3mm">
                        <w:txbxContent>
                          <w:p w:rsidR="00133BBD" w:rsidRPr="00B53AB3" w:rsidRDefault="00133BBD" w:rsidP="00A10DC9">
                            <w:pPr>
                              <w:jc w:val="center"/>
                              <w:rPr>
                                <w:szCs w:val="12"/>
                              </w:rPr>
                            </w:pPr>
                            <w:r>
                              <w:rPr>
                                <w:rFonts w:ascii="Arial Narrow" w:hAnsi="Arial Narrow"/>
                                <w:sz w:val="12"/>
                                <w:szCs w:val="12"/>
                              </w:rPr>
                              <w:t>EMITE DOCUMENTACIÓN CON AJUSTES Y PROPUESTAS FINALES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486208" behindDoc="0" locked="0" layoutInCell="1" allowOverlap="1">
                      <wp:simplePos x="0" y="0"/>
                      <wp:positionH relativeFrom="column">
                        <wp:posOffset>1366520</wp:posOffset>
                      </wp:positionH>
                      <wp:positionV relativeFrom="paragraph">
                        <wp:posOffset>1473200</wp:posOffset>
                      </wp:positionV>
                      <wp:extent cx="118745" cy="0"/>
                      <wp:effectExtent l="13970" t="6350" r="10160" b="12700"/>
                      <wp:wrapNone/>
                      <wp:docPr id="213"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9" o:spid="_x0000_s1026" style="position:absolute;flip:x;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6pt,116pt" to="116.9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w8WHAIAADU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67808" behindDoc="0" locked="0" layoutInCell="1" allowOverlap="1">
                      <wp:simplePos x="0" y="0"/>
                      <wp:positionH relativeFrom="column">
                        <wp:posOffset>1367155</wp:posOffset>
                      </wp:positionH>
                      <wp:positionV relativeFrom="paragraph">
                        <wp:posOffset>1240155</wp:posOffset>
                      </wp:positionV>
                      <wp:extent cx="0" cy="231140"/>
                      <wp:effectExtent l="5080" t="11430" r="13970" b="5080"/>
                      <wp:wrapNone/>
                      <wp:docPr id="212"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8"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65pt,97.65pt" to="107.65pt,1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ijFQIAACs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63712" behindDoc="0" locked="0" layoutInCell="1" allowOverlap="1">
                      <wp:simplePos x="0" y="0"/>
                      <wp:positionH relativeFrom="column">
                        <wp:posOffset>1115060</wp:posOffset>
                      </wp:positionH>
                      <wp:positionV relativeFrom="paragraph">
                        <wp:posOffset>1239520</wp:posOffset>
                      </wp:positionV>
                      <wp:extent cx="251460" cy="0"/>
                      <wp:effectExtent l="19685" t="58420" r="5080" b="55880"/>
                      <wp:wrapNone/>
                      <wp:docPr id="211"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1" o:spid="_x0000_s1026" style="position:absolute;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8pt,97.6pt" to="107.6pt,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66784" behindDoc="0" locked="0" layoutInCell="1" allowOverlap="1">
                      <wp:simplePos x="0" y="0"/>
                      <wp:positionH relativeFrom="column">
                        <wp:posOffset>1105535</wp:posOffset>
                      </wp:positionH>
                      <wp:positionV relativeFrom="paragraph">
                        <wp:posOffset>1108075</wp:posOffset>
                      </wp:positionV>
                      <wp:extent cx="831850" cy="0"/>
                      <wp:effectExtent l="19685" t="60325" r="5715" b="53975"/>
                      <wp:wrapNone/>
                      <wp:docPr id="210"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1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7" o:spid="_x0000_s1026" style="position:absolute;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05pt,87.25pt" to="152.55pt,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64736" behindDoc="0" locked="0" layoutInCell="1" allowOverlap="1">
                      <wp:simplePos x="0" y="0"/>
                      <wp:positionH relativeFrom="column">
                        <wp:posOffset>378460</wp:posOffset>
                      </wp:positionH>
                      <wp:positionV relativeFrom="paragraph">
                        <wp:posOffset>980440</wp:posOffset>
                      </wp:positionV>
                      <wp:extent cx="721360" cy="349885"/>
                      <wp:effectExtent l="6985" t="8890" r="5080" b="12700"/>
                      <wp:wrapNone/>
                      <wp:docPr id="209"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349885"/>
                              </a:xfrm>
                              <a:prstGeom prst="rect">
                                <a:avLst/>
                              </a:prstGeom>
                              <a:solidFill>
                                <a:srgbClr val="FFFFFF"/>
                              </a:solidFill>
                              <a:ln w="9525">
                                <a:solidFill>
                                  <a:srgbClr val="000000"/>
                                </a:solidFill>
                                <a:miter lim="800000"/>
                                <a:headEnd/>
                                <a:tailEnd/>
                              </a:ln>
                            </wps:spPr>
                            <wps:txbx>
                              <w:txbxContent>
                                <w:p w:rsidR="00133BBD" w:rsidRPr="00565ACA" w:rsidRDefault="00133BBD" w:rsidP="00F47A29">
                                  <w:pPr>
                                    <w:pStyle w:val="Textoindependiente3"/>
                                    <w:rPr>
                                      <w:rFonts w:ascii="Arial Narrow" w:hAnsi="Arial Narrow"/>
                                      <w:sz w:val="12"/>
                                      <w:szCs w:val="12"/>
                                      <w:lang w:val="es-MX"/>
                                    </w:rPr>
                                  </w:pPr>
                                  <w:r>
                                    <w:rPr>
                                      <w:rFonts w:ascii="Arial Narrow" w:hAnsi="Arial Narrow"/>
                                      <w:sz w:val="12"/>
                                      <w:szCs w:val="12"/>
                                      <w:lang w:val="es-MX"/>
                                    </w:rPr>
                                    <w:t>ENVÍA DOCUMENTO PARA SU APROBACIÓN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2" o:spid="_x0000_s1069" style="position:absolute;margin-left:29.8pt;margin-top:77.2pt;width:56.8pt;height:27.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">
                      <v:textbox inset=".5mm,.3mm,.5mm,.3mm">
                        <w:txbxContent>
                          <w:p w:rsidR="00133BBD" w:rsidRPr="00565ACA" w:rsidRDefault="00133BBD" w:rsidP="00F47A29">
                            <w:pPr>
                              <w:pStyle w:val="Textoindependiente3"/>
                              <w:rPr>
                                <w:rFonts w:ascii="Arial Narrow" w:hAnsi="Arial Narrow"/>
                                <w:sz w:val="12"/>
                                <w:szCs w:val="12"/>
                                <w:lang w:val="es-MX"/>
                              </w:rPr>
                            </w:pPr>
                            <w:r>
                              <w:rPr>
                                <w:rFonts w:ascii="Arial Narrow" w:hAnsi="Arial Narrow"/>
                                <w:sz w:val="12"/>
                                <w:szCs w:val="12"/>
                                <w:lang w:val="es-MX"/>
                              </w:rPr>
                              <w:t>ENVÍA DOCUMENTO PARA SU APROBACIÓN</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07712" behindDoc="0" locked="0" layoutInCell="1" allowOverlap="1">
                      <wp:simplePos x="0" y="0"/>
                      <wp:positionH relativeFrom="column">
                        <wp:posOffset>1462405</wp:posOffset>
                      </wp:positionH>
                      <wp:positionV relativeFrom="paragraph">
                        <wp:posOffset>1322705</wp:posOffset>
                      </wp:positionV>
                      <wp:extent cx="914400" cy="349885"/>
                      <wp:effectExtent l="5080" t="8255" r="13970" b="13335"/>
                      <wp:wrapNone/>
                      <wp:docPr id="208"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9885"/>
                              </a:xfrm>
                              <a:prstGeom prst="rect">
                                <a:avLst/>
                              </a:prstGeom>
                              <a:solidFill>
                                <a:srgbClr val="FFFFFF"/>
                              </a:solidFill>
                              <a:ln w="9525">
                                <a:solidFill>
                                  <a:srgbClr val="000000"/>
                                </a:solidFill>
                                <a:miter lim="800000"/>
                                <a:headEnd/>
                                <a:tailEnd/>
                              </a:ln>
                            </wps:spPr>
                            <wps:txbx>
                              <w:txbxContent>
                                <w:p w:rsidR="00133BBD" w:rsidRDefault="00133BBD" w:rsidP="00F47A29">
                                  <w:pPr>
                                    <w:pStyle w:val="Textoindependiente3"/>
                                    <w:rPr>
                                      <w:rFonts w:ascii="Arial Narrow" w:hAnsi="Arial Narrow"/>
                                      <w:sz w:val="12"/>
                                      <w:szCs w:val="12"/>
                                    </w:rPr>
                                  </w:pPr>
                                  <w:r>
                                    <w:rPr>
                                      <w:rFonts w:ascii="Arial Narrow" w:hAnsi="Arial Narrow"/>
                                      <w:sz w:val="12"/>
                                      <w:szCs w:val="12"/>
                                    </w:rPr>
                                    <w:t>REALIZA ANÁLISIS COMPARATIVO Y ESTUDIO DE PROCEDENCIA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070" style="position:absolute;margin-left:115.15pt;margin-top:104.15pt;width:1in;height:27.5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">
                      <v:textbox inset=".5mm,.3mm,.5mm,.3mm">
                        <w:txbxContent>
                          <w:p w:rsidR="00133BBD" w:rsidRDefault="00133BBD" w:rsidP="00F47A29">
                            <w:pPr>
                              <w:pStyle w:val="Textoindependiente3"/>
                              <w:rPr>
                                <w:rFonts w:ascii="Arial Narrow" w:hAnsi="Arial Narrow"/>
                                <w:sz w:val="12"/>
                                <w:szCs w:val="12"/>
                              </w:rPr>
                            </w:pPr>
                            <w:r>
                              <w:rPr>
                                <w:rFonts w:ascii="Arial Narrow" w:hAnsi="Arial Narrow"/>
                                <w:sz w:val="12"/>
                                <w:szCs w:val="12"/>
                              </w:rPr>
                              <w:t>REALIZA ANÁLISIS COMPARATIVO Y ESTUDIO DE PROCEDENCIA</w:t>
                            </w:r>
                          </w:p>
                        </w:txbxContent>
                      </v:textbox>
                    </v:rect>
                  </w:pict>
                </mc:Fallback>
              </mc:AlternateContent>
            </w:r>
          </w:p>
        </w:tc>
      </w:tr>
    </w:tbl>
    <w:p w:rsidR="00F47A29" w:rsidRPr="004245F6" w:rsidRDefault="00F47A29" w:rsidP="00F47A29">
      <w:pPr>
        <w:jc w:val="both"/>
      </w:pPr>
    </w:p>
    <w:p w:rsidR="00F47A29" w:rsidRDefault="00F47A29" w:rsidP="006F15E4">
      <w:pPr>
        <w:pStyle w:val="Ttulo1"/>
        <w:sectPr w:rsidR="00F47A29" w:rsidSect="00F47A29">
          <w:footerReference w:type="default" r:id="rId37"/>
          <w:pgSz w:w="12242" w:h="15842" w:code="1"/>
          <w:pgMar w:top="83" w:right="1106" w:bottom="540" w:left="1259" w:header="360" w:footer="417" w:gutter="0"/>
          <w:cols w:space="708"/>
          <w:docGrid w:linePitch="360"/>
        </w:sectPr>
      </w:pPr>
    </w:p>
    <w:p w:rsidR="00FB186C" w:rsidRPr="007A5EA4" w:rsidRDefault="00FB186C" w:rsidP="00FB186C">
      <w:pPr>
        <w:pStyle w:val="Ttulo1"/>
        <w:spacing w:line="360" w:lineRule="auto"/>
        <w:rPr>
          <w:rFonts w:ascii="Arial Black" w:eastAsia="Batang" w:hAnsi="Arial Black"/>
          <w:b w:val="0"/>
          <w:color w:val="808080"/>
          <w:spacing w:val="-25"/>
          <w:sz w:val="32"/>
          <w:szCs w:val="32"/>
          <w:lang w:val="es-ES" w:eastAsia="en-US"/>
        </w:rPr>
      </w:pPr>
      <w:bookmarkStart w:id="40" w:name="_Toc389563404"/>
      <w:r>
        <w:rPr>
          <w:rFonts w:ascii="Arial Black" w:eastAsia="Batang" w:hAnsi="Arial Black"/>
          <w:b w:val="0"/>
          <w:color w:val="808080"/>
          <w:spacing w:val="-25"/>
          <w:sz w:val="32"/>
          <w:szCs w:val="32"/>
          <w:lang w:val="es-ES" w:eastAsia="en-US"/>
        </w:rPr>
        <w:lastRenderedPageBreak/>
        <w:t>8.</w:t>
      </w:r>
      <w:r w:rsidR="00BA2CA2">
        <w:rPr>
          <w:rFonts w:ascii="Arial Black" w:eastAsia="Batang" w:hAnsi="Arial Black"/>
          <w:b w:val="0"/>
          <w:color w:val="808080"/>
          <w:spacing w:val="-25"/>
          <w:sz w:val="32"/>
          <w:szCs w:val="32"/>
          <w:lang w:val="es-ES" w:eastAsia="en-US"/>
        </w:rPr>
        <w:t>2</w:t>
      </w:r>
      <w:r w:rsidR="007141D8">
        <w:rPr>
          <w:rFonts w:ascii="Arial Black" w:eastAsia="Batang" w:hAnsi="Arial Black"/>
          <w:b w:val="0"/>
          <w:color w:val="808080"/>
          <w:spacing w:val="-25"/>
          <w:sz w:val="32"/>
          <w:szCs w:val="32"/>
          <w:lang w:val="es-ES" w:eastAsia="en-US"/>
        </w:rPr>
        <w:tab/>
      </w:r>
      <w:r>
        <w:rPr>
          <w:rFonts w:ascii="Arial Black" w:eastAsia="Batang" w:hAnsi="Arial Black"/>
          <w:b w:val="0"/>
          <w:color w:val="808080"/>
          <w:spacing w:val="-25"/>
          <w:sz w:val="32"/>
          <w:szCs w:val="32"/>
          <w:lang w:val="es-ES" w:eastAsia="en-US"/>
        </w:rPr>
        <w:t>PROCESO ATENCIÓN CIUDADANA</w:t>
      </w:r>
      <w:bookmarkEnd w:id="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8"/>
        <w:gridCol w:w="505"/>
        <w:gridCol w:w="1365"/>
        <w:gridCol w:w="1159"/>
        <w:gridCol w:w="1865"/>
        <w:gridCol w:w="658"/>
        <w:gridCol w:w="262"/>
        <w:gridCol w:w="2261"/>
      </w:tblGrid>
      <w:tr w:rsidR="00FB186C" w:rsidRPr="00B439D4" w:rsidTr="005C5F30">
        <w:tc>
          <w:tcPr>
            <w:tcW w:w="2018" w:type="dxa"/>
            <w:shd w:val="clear" w:color="auto" w:fill="E0E0E0"/>
            <w:vAlign w:val="center"/>
          </w:tcPr>
          <w:p w:rsidR="00FB186C" w:rsidRPr="00B439D4" w:rsidRDefault="00FB186C" w:rsidP="005C5F30">
            <w:pPr>
              <w:jc w:val="center"/>
              <w:rPr>
                <w:rFonts w:ascii="Arial Narrow" w:hAnsi="Arial Narrow" w:cs="Arial"/>
                <w:b/>
                <w:sz w:val="22"/>
                <w:szCs w:val="22"/>
              </w:rPr>
            </w:pPr>
            <w:r w:rsidRPr="00B439D4">
              <w:rPr>
                <w:rFonts w:ascii="Arial Narrow" w:hAnsi="Arial Narrow" w:cs="Arial"/>
                <w:b/>
                <w:sz w:val="22"/>
                <w:szCs w:val="22"/>
              </w:rPr>
              <w:t>OBJETIVO:</w:t>
            </w:r>
          </w:p>
        </w:tc>
        <w:tc>
          <w:tcPr>
            <w:tcW w:w="8075" w:type="dxa"/>
            <w:gridSpan w:val="7"/>
            <w:vAlign w:val="center"/>
          </w:tcPr>
          <w:p w:rsidR="00FB186C" w:rsidRPr="00B439D4" w:rsidRDefault="00FB186C" w:rsidP="00DE5959">
            <w:pPr>
              <w:jc w:val="both"/>
              <w:rPr>
                <w:rFonts w:ascii="Arial Narrow" w:hAnsi="Arial Narrow" w:cs="Arial"/>
                <w:sz w:val="22"/>
                <w:szCs w:val="22"/>
              </w:rPr>
            </w:pPr>
            <w:r w:rsidRPr="00B439D4">
              <w:rPr>
                <w:rFonts w:ascii="Arial Narrow" w:hAnsi="Arial Narrow" w:cs="Arial"/>
                <w:sz w:val="22"/>
                <w:szCs w:val="22"/>
              </w:rPr>
              <w:t>Garantizar el adecuado funcionamiento del Control de Gestión, a través de la implementación de procesos de atención, clasificación y canalización, con el propósito de que se permita atender y resolver las solicitudes de los clientes de manera oportuna.</w:t>
            </w:r>
          </w:p>
        </w:tc>
      </w:tr>
      <w:tr w:rsidR="00FB186C" w:rsidRPr="00B439D4" w:rsidTr="00BA02CE">
        <w:tc>
          <w:tcPr>
            <w:tcW w:w="2018" w:type="dxa"/>
            <w:vMerge w:val="restart"/>
            <w:shd w:val="clear" w:color="auto" w:fill="E0E0E0"/>
            <w:vAlign w:val="center"/>
          </w:tcPr>
          <w:p w:rsidR="00FB186C" w:rsidRPr="00B439D4" w:rsidRDefault="00FB186C" w:rsidP="005C5F30">
            <w:pPr>
              <w:jc w:val="center"/>
              <w:rPr>
                <w:rFonts w:ascii="Arial Narrow" w:hAnsi="Arial Narrow" w:cs="Arial"/>
                <w:b/>
                <w:sz w:val="22"/>
                <w:szCs w:val="22"/>
              </w:rPr>
            </w:pPr>
            <w:r w:rsidRPr="00B439D4">
              <w:rPr>
                <w:rFonts w:ascii="Arial Narrow" w:hAnsi="Arial Narrow" w:cs="Arial"/>
                <w:b/>
                <w:sz w:val="22"/>
                <w:szCs w:val="22"/>
              </w:rPr>
              <w:t>INDICADOR DE DESEMPEÑO</w:t>
            </w:r>
          </w:p>
        </w:tc>
        <w:tc>
          <w:tcPr>
            <w:tcW w:w="1870" w:type="dxa"/>
            <w:gridSpan w:val="2"/>
            <w:shd w:val="clear" w:color="auto" w:fill="E0E0E0"/>
          </w:tcPr>
          <w:p w:rsidR="00FB186C" w:rsidRPr="00B439D4" w:rsidRDefault="00FB186C" w:rsidP="005C5F30">
            <w:pPr>
              <w:jc w:val="center"/>
              <w:rPr>
                <w:rFonts w:ascii="Arial Narrow" w:hAnsi="Arial Narrow" w:cs="Arial"/>
                <w:sz w:val="22"/>
                <w:szCs w:val="22"/>
              </w:rPr>
            </w:pPr>
            <w:r w:rsidRPr="00B439D4">
              <w:rPr>
                <w:rFonts w:ascii="Arial Narrow" w:hAnsi="Arial Narrow" w:cs="Arial"/>
                <w:sz w:val="22"/>
                <w:szCs w:val="22"/>
              </w:rPr>
              <w:t>Nombre:</w:t>
            </w:r>
          </w:p>
        </w:tc>
        <w:tc>
          <w:tcPr>
            <w:tcW w:w="3024" w:type="dxa"/>
            <w:gridSpan w:val="2"/>
            <w:shd w:val="clear" w:color="auto" w:fill="E0E0E0"/>
          </w:tcPr>
          <w:p w:rsidR="00FB186C" w:rsidRPr="00B439D4" w:rsidRDefault="00FB186C" w:rsidP="005C5F30">
            <w:pPr>
              <w:jc w:val="center"/>
              <w:rPr>
                <w:rFonts w:ascii="Arial Narrow" w:hAnsi="Arial Narrow" w:cs="Arial"/>
                <w:sz w:val="22"/>
                <w:szCs w:val="22"/>
              </w:rPr>
            </w:pPr>
            <w:r>
              <w:rPr>
                <w:rFonts w:ascii="Arial Narrow" w:hAnsi="Arial Narrow" w:cs="Arial"/>
                <w:sz w:val="22"/>
                <w:szCs w:val="22"/>
              </w:rPr>
              <w:t>Fó</w:t>
            </w:r>
            <w:r w:rsidRPr="00B439D4">
              <w:rPr>
                <w:rFonts w:ascii="Arial Narrow" w:hAnsi="Arial Narrow" w:cs="Arial"/>
                <w:sz w:val="22"/>
                <w:szCs w:val="22"/>
              </w:rPr>
              <w:t>rmula:</w:t>
            </w:r>
          </w:p>
        </w:tc>
        <w:tc>
          <w:tcPr>
            <w:tcW w:w="920" w:type="dxa"/>
            <w:gridSpan w:val="2"/>
            <w:shd w:val="clear" w:color="auto" w:fill="E0E0E0"/>
          </w:tcPr>
          <w:p w:rsidR="00FB186C" w:rsidRPr="00B439D4" w:rsidRDefault="00FB186C" w:rsidP="005C5F30">
            <w:pPr>
              <w:jc w:val="center"/>
              <w:rPr>
                <w:rFonts w:ascii="Arial Narrow" w:hAnsi="Arial Narrow" w:cs="Arial"/>
                <w:sz w:val="22"/>
                <w:szCs w:val="22"/>
              </w:rPr>
            </w:pPr>
            <w:r w:rsidRPr="00B439D4">
              <w:rPr>
                <w:rFonts w:ascii="Arial Narrow" w:hAnsi="Arial Narrow" w:cs="Arial"/>
                <w:sz w:val="22"/>
                <w:szCs w:val="22"/>
              </w:rPr>
              <w:t>Meta:</w:t>
            </w:r>
          </w:p>
        </w:tc>
        <w:tc>
          <w:tcPr>
            <w:tcW w:w="2261" w:type="dxa"/>
            <w:shd w:val="clear" w:color="auto" w:fill="E0E0E0"/>
          </w:tcPr>
          <w:p w:rsidR="00FB186C" w:rsidRPr="00B439D4" w:rsidRDefault="00FB186C" w:rsidP="005C5F30">
            <w:pPr>
              <w:jc w:val="center"/>
              <w:rPr>
                <w:rFonts w:ascii="Arial Narrow" w:hAnsi="Arial Narrow" w:cs="Arial"/>
                <w:sz w:val="22"/>
                <w:szCs w:val="22"/>
              </w:rPr>
            </w:pPr>
            <w:r w:rsidRPr="00B439D4">
              <w:rPr>
                <w:rFonts w:ascii="Arial Narrow" w:hAnsi="Arial Narrow" w:cs="Arial"/>
                <w:sz w:val="22"/>
                <w:szCs w:val="22"/>
              </w:rPr>
              <w:t>Frecuencia de Medición:</w:t>
            </w:r>
          </w:p>
        </w:tc>
      </w:tr>
      <w:tr w:rsidR="00FB186C" w:rsidRPr="00B439D4" w:rsidTr="00BA02CE">
        <w:trPr>
          <w:trHeight w:val="661"/>
        </w:trPr>
        <w:tc>
          <w:tcPr>
            <w:tcW w:w="2018" w:type="dxa"/>
            <w:vMerge/>
            <w:shd w:val="clear" w:color="auto" w:fill="E0E0E0"/>
          </w:tcPr>
          <w:p w:rsidR="00FB186C" w:rsidRPr="00B439D4" w:rsidRDefault="00FB186C" w:rsidP="005C5F30">
            <w:pPr>
              <w:jc w:val="both"/>
              <w:rPr>
                <w:rFonts w:ascii="Arial Narrow" w:hAnsi="Arial Narrow" w:cs="Arial"/>
                <w:sz w:val="22"/>
                <w:szCs w:val="22"/>
              </w:rPr>
            </w:pPr>
          </w:p>
        </w:tc>
        <w:tc>
          <w:tcPr>
            <w:tcW w:w="1870" w:type="dxa"/>
            <w:gridSpan w:val="2"/>
            <w:vAlign w:val="center"/>
          </w:tcPr>
          <w:p w:rsidR="007A7E48" w:rsidRPr="00547B5A" w:rsidRDefault="007A7E48" w:rsidP="005C5F30">
            <w:pPr>
              <w:jc w:val="center"/>
              <w:rPr>
                <w:rFonts w:ascii="Arial Narrow" w:hAnsi="Arial Narrow" w:cs="Arial"/>
              </w:rPr>
            </w:pPr>
            <w:r w:rsidRPr="00547B5A">
              <w:rPr>
                <w:rFonts w:ascii="Arial Narrow" w:hAnsi="Arial Narrow" w:cs="Arial"/>
              </w:rPr>
              <w:t>Atención de asuntos</w:t>
            </w:r>
            <w:r w:rsidR="000F11D4" w:rsidRPr="00547B5A">
              <w:rPr>
                <w:rFonts w:ascii="Arial Narrow" w:hAnsi="Arial Narrow" w:cs="Arial"/>
              </w:rPr>
              <w:t xml:space="preserve"> turnados</w:t>
            </w:r>
          </w:p>
          <w:p w:rsidR="00FB186C" w:rsidRPr="00B439D4" w:rsidRDefault="00FB186C" w:rsidP="005C5F30">
            <w:pPr>
              <w:jc w:val="center"/>
              <w:rPr>
                <w:rFonts w:ascii="Arial Narrow" w:hAnsi="Arial Narrow" w:cs="Arial"/>
              </w:rPr>
            </w:pPr>
          </w:p>
        </w:tc>
        <w:tc>
          <w:tcPr>
            <w:tcW w:w="3024" w:type="dxa"/>
            <w:gridSpan w:val="2"/>
            <w:vAlign w:val="center"/>
          </w:tcPr>
          <w:p w:rsidR="00FB186C" w:rsidRPr="00B439D4" w:rsidRDefault="00BA02CE" w:rsidP="00BA02CE">
            <w:pPr>
              <w:jc w:val="center"/>
              <w:rPr>
                <w:rFonts w:ascii="Arial Narrow" w:hAnsi="Arial Narrow" w:cs="Arial"/>
              </w:rPr>
            </w:pPr>
            <w:r>
              <w:rPr>
                <w:rFonts w:ascii="Arial Narrow" w:hAnsi="Arial Narrow" w:cs="Arial"/>
              </w:rPr>
              <w:t>(</w:t>
            </w:r>
            <w:r w:rsidR="00FB186C" w:rsidRPr="00B439D4">
              <w:rPr>
                <w:rFonts w:ascii="Arial Narrow" w:hAnsi="Arial Narrow" w:cs="Arial"/>
              </w:rPr>
              <w:t>Número de asuntos contestados/Número de asuntos totales</w:t>
            </w:r>
            <w:r>
              <w:rPr>
                <w:rFonts w:ascii="Arial Narrow" w:hAnsi="Arial Narrow" w:cs="Arial"/>
              </w:rPr>
              <w:t>) X 100</w:t>
            </w:r>
          </w:p>
        </w:tc>
        <w:tc>
          <w:tcPr>
            <w:tcW w:w="920" w:type="dxa"/>
            <w:gridSpan w:val="2"/>
            <w:vAlign w:val="center"/>
          </w:tcPr>
          <w:p w:rsidR="00FB186C" w:rsidRPr="00B439D4" w:rsidRDefault="00FB186C" w:rsidP="00BA02CE">
            <w:pPr>
              <w:jc w:val="center"/>
              <w:rPr>
                <w:rFonts w:ascii="Arial Narrow" w:hAnsi="Arial Narrow" w:cs="Arial"/>
              </w:rPr>
            </w:pPr>
            <w:r w:rsidRPr="00B439D4">
              <w:rPr>
                <w:rFonts w:ascii="Arial Narrow" w:hAnsi="Arial Narrow" w:cs="Arial"/>
              </w:rPr>
              <w:t>80%</w:t>
            </w:r>
          </w:p>
        </w:tc>
        <w:tc>
          <w:tcPr>
            <w:tcW w:w="2261" w:type="dxa"/>
            <w:vAlign w:val="center"/>
          </w:tcPr>
          <w:p w:rsidR="00FB186C" w:rsidRPr="00B439D4" w:rsidRDefault="00FB186C" w:rsidP="005C5F30">
            <w:pPr>
              <w:jc w:val="center"/>
              <w:rPr>
                <w:rFonts w:ascii="Arial Narrow" w:hAnsi="Arial Narrow" w:cs="Arial"/>
              </w:rPr>
            </w:pPr>
            <w:r w:rsidRPr="00B439D4">
              <w:rPr>
                <w:rFonts w:ascii="Arial Narrow" w:hAnsi="Arial Narrow" w:cs="Arial"/>
              </w:rPr>
              <w:t>Mensual</w:t>
            </w:r>
          </w:p>
        </w:tc>
      </w:tr>
      <w:tr w:rsidR="00FB186C" w:rsidRPr="00B439D4" w:rsidTr="005C5F30">
        <w:tc>
          <w:tcPr>
            <w:tcW w:w="10093" w:type="dxa"/>
            <w:gridSpan w:val="8"/>
            <w:shd w:val="clear" w:color="auto" w:fill="E0E0E0"/>
          </w:tcPr>
          <w:p w:rsidR="00FB186C" w:rsidRPr="00B439D4" w:rsidRDefault="00FB186C" w:rsidP="005C5F30">
            <w:pPr>
              <w:jc w:val="center"/>
              <w:rPr>
                <w:rFonts w:ascii="Arial Narrow" w:hAnsi="Arial Narrow" w:cs="Arial"/>
                <w:b/>
                <w:sz w:val="22"/>
                <w:szCs w:val="22"/>
              </w:rPr>
            </w:pPr>
            <w:r w:rsidRPr="00B439D4">
              <w:rPr>
                <w:rFonts w:ascii="Arial Narrow" w:hAnsi="Arial Narrow" w:cs="Arial"/>
                <w:b/>
                <w:sz w:val="22"/>
                <w:szCs w:val="22"/>
              </w:rPr>
              <w:t>MAPA DEL PROCESO</w:t>
            </w:r>
          </w:p>
        </w:tc>
      </w:tr>
      <w:tr w:rsidR="007215F6" w:rsidRPr="00B439D4" w:rsidTr="005C5F30">
        <w:trPr>
          <w:trHeight w:val="277"/>
        </w:trPr>
        <w:tc>
          <w:tcPr>
            <w:tcW w:w="2523" w:type="dxa"/>
            <w:gridSpan w:val="2"/>
          </w:tcPr>
          <w:p w:rsidR="007215F6" w:rsidRPr="00B439D4" w:rsidRDefault="007215F6" w:rsidP="00E46043">
            <w:pPr>
              <w:jc w:val="center"/>
              <w:rPr>
                <w:rFonts w:ascii="Arial Narrow" w:hAnsi="Arial Narrow" w:cs="Arial"/>
                <w:noProof/>
                <w:sz w:val="22"/>
                <w:szCs w:val="22"/>
              </w:rPr>
            </w:pPr>
            <w:r w:rsidRPr="00B439D4">
              <w:rPr>
                <w:rFonts w:ascii="Arial Narrow" w:hAnsi="Arial Narrow" w:cs="Arial"/>
                <w:sz w:val="22"/>
                <w:szCs w:val="22"/>
              </w:rPr>
              <w:t>Responsable de Archivo</w:t>
            </w:r>
            <w:r>
              <w:rPr>
                <w:rFonts w:ascii="Arial Narrow" w:hAnsi="Arial Narrow" w:cs="Arial"/>
                <w:sz w:val="22"/>
                <w:szCs w:val="22"/>
              </w:rPr>
              <w:t xml:space="preserve"> </w:t>
            </w:r>
          </w:p>
        </w:tc>
        <w:tc>
          <w:tcPr>
            <w:tcW w:w="2524" w:type="dxa"/>
            <w:gridSpan w:val="2"/>
          </w:tcPr>
          <w:p w:rsidR="007215F6" w:rsidRPr="00B439D4" w:rsidRDefault="007215F6" w:rsidP="00E46043">
            <w:pPr>
              <w:jc w:val="center"/>
              <w:rPr>
                <w:rFonts w:ascii="Arial Narrow" w:hAnsi="Arial Narrow" w:cs="Arial"/>
                <w:sz w:val="22"/>
                <w:szCs w:val="22"/>
              </w:rPr>
            </w:pPr>
            <w:r w:rsidRPr="00B439D4">
              <w:rPr>
                <w:rFonts w:ascii="Arial Narrow" w:hAnsi="Arial Narrow" w:cs="Arial"/>
                <w:sz w:val="22"/>
                <w:szCs w:val="22"/>
              </w:rPr>
              <w:t>Responsable del Control de Gestión</w:t>
            </w:r>
          </w:p>
        </w:tc>
        <w:tc>
          <w:tcPr>
            <w:tcW w:w="2523" w:type="dxa"/>
            <w:gridSpan w:val="2"/>
          </w:tcPr>
          <w:p w:rsidR="007215F6" w:rsidRPr="00B439D4" w:rsidRDefault="007215F6" w:rsidP="00E46043">
            <w:pPr>
              <w:jc w:val="center"/>
              <w:rPr>
                <w:rFonts w:ascii="Arial Narrow" w:hAnsi="Arial Narrow" w:cs="Arial"/>
                <w:sz w:val="22"/>
                <w:szCs w:val="22"/>
              </w:rPr>
            </w:pPr>
            <w:r w:rsidRPr="00B439D4">
              <w:rPr>
                <w:rFonts w:ascii="Arial Narrow" w:hAnsi="Arial Narrow" w:cs="Arial"/>
                <w:noProof/>
                <w:sz w:val="22"/>
                <w:szCs w:val="22"/>
              </w:rPr>
              <w:t>Subdirección de Atención Ciudadana</w:t>
            </w:r>
          </w:p>
        </w:tc>
        <w:tc>
          <w:tcPr>
            <w:tcW w:w="2523" w:type="dxa"/>
            <w:gridSpan w:val="2"/>
          </w:tcPr>
          <w:p w:rsidR="007215F6" w:rsidRPr="00B439D4" w:rsidRDefault="007215F6" w:rsidP="00E46043">
            <w:pPr>
              <w:jc w:val="center"/>
              <w:rPr>
                <w:rFonts w:ascii="Arial Narrow" w:hAnsi="Arial Narrow" w:cs="Arial"/>
                <w:sz w:val="22"/>
                <w:szCs w:val="22"/>
              </w:rPr>
            </w:pPr>
            <w:r w:rsidRPr="00B439D4">
              <w:rPr>
                <w:rFonts w:ascii="Arial Narrow" w:hAnsi="Arial Narrow" w:cs="Arial"/>
                <w:sz w:val="22"/>
                <w:szCs w:val="22"/>
              </w:rPr>
              <w:t>Unidades Administrativas y Entidades Coordinadas</w:t>
            </w:r>
          </w:p>
        </w:tc>
      </w:tr>
      <w:tr w:rsidR="007215F6" w:rsidRPr="00B439D4" w:rsidTr="005C5F30">
        <w:trPr>
          <w:trHeight w:val="7742"/>
        </w:trPr>
        <w:tc>
          <w:tcPr>
            <w:tcW w:w="2523" w:type="dxa"/>
            <w:gridSpan w:val="2"/>
          </w:tcPr>
          <w:p w:rsidR="007215F6" w:rsidRPr="00B439D4" w:rsidRDefault="00482105" w:rsidP="00E46043">
            <w:pPr>
              <w:rPr>
                <w:rFonts w:ascii="Arial Narrow" w:hAnsi="Arial Narrow" w:cs="Arial"/>
                <w:sz w:val="22"/>
                <w:szCs w:val="22"/>
              </w:rPr>
            </w:pPr>
            <w:r>
              <w:rPr>
                <w:noProof/>
                <w:lang w:val="es-MX" w:eastAsia="es-MX"/>
              </w:rPr>
              <mc:AlternateContent>
                <mc:Choice Requires="wps">
                  <w:drawing>
                    <wp:anchor distT="0" distB="0" distL="114300" distR="114300" simplePos="0" relativeHeight="251781120" behindDoc="0" locked="0" layoutInCell="1" allowOverlap="1">
                      <wp:simplePos x="0" y="0"/>
                      <wp:positionH relativeFrom="column">
                        <wp:posOffset>71120</wp:posOffset>
                      </wp:positionH>
                      <wp:positionV relativeFrom="paragraph">
                        <wp:posOffset>2816225</wp:posOffset>
                      </wp:positionV>
                      <wp:extent cx="1028700" cy="476250"/>
                      <wp:effectExtent l="0" t="0" r="19050" b="19050"/>
                      <wp:wrapNone/>
                      <wp:docPr id="207" name="Rectángulo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762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33BBD" w:rsidRPr="005A04E0" w:rsidRDefault="00133BBD" w:rsidP="00FB186C">
                                  <w:pPr>
                                    <w:jc w:val="center"/>
                                    <w:rPr>
                                      <w:rFonts w:ascii="Arial" w:hAnsi="Arial" w:cs="Arial"/>
                                      <w:sz w:val="10"/>
                                      <w:szCs w:val="10"/>
                                      <w:lang w:val="es-MX"/>
                                    </w:rPr>
                                  </w:pPr>
                                  <w:r w:rsidRPr="005A04E0">
                                    <w:rPr>
                                      <w:rFonts w:ascii="Arial" w:hAnsi="Arial" w:cs="Arial"/>
                                      <w:sz w:val="10"/>
                                      <w:szCs w:val="10"/>
                                      <w:lang w:val="es-MX"/>
                                    </w:rPr>
                                    <w:t xml:space="preserve">ASIGNA NÚMERO DE SALIDA Y DISTRIBUYE PARA ENTREGA AL CLIENTE Y CLASIFICA E INTEGRA LA DOCUMENTACIÓN EN LOS EXPEDIENTES RESPECTIVOS.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4" o:spid="_x0000_s1071" style="position:absolute;margin-left:5.6pt;margin-top:221.75pt;width:81pt;height:3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">
                      <v:textbox inset=".5mm,.3mm,.5mm,.3mm">
                        <w:txbxContent>
                          <w:p w:rsidR="00133BBD" w:rsidRPr="005A04E0" w:rsidRDefault="00133BBD" w:rsidP="00FB186C">
                            <w:pPr>
                              <w:jc w:val="center"/>
                              <w:rPr>
                                <w:rFonts w:ascii="Arial" w:hAnsi="Arial" w:cs="Arial"/>
                                <w:sz w:val="10"/>
                                <w:szCs w:val="10"/>
                                <w:lang w:val="es-MX"/>
                              </w:rPr>
                            </w:pPr>
                            <w:r w:rsidRPr="005A04E0">
                              <w:rPr>
                                <w:rFonts w:ascii="Arial" w:hAnsi="Arial" w:cs="Arial"/>
                                <w:sz w:val="10"/>
                                <w:szCs w:val="10"/>
                                <w:lang w:val="es-MX"/>
                              </w:rPr>
                              <w:t xml:space="preserve">ASIGNA NÚMERO DE SALIDA Y DISTRIBUYE PARA ENTREGA AL CLIENTE Y CLASIFICA E INTEGRA LA DOCUMENTACIÓN EN LOS EXPEDIENTES RESPECTIVOS. </w:t>
                            </w:r>
                          </w:p>
                        </w:txbxContent>
                      </v:textbox>
                    </v:rect>
                  </w:pict>
                </mc:Fallback>
              </mc:AlternateContent>
            </w:r>
            <w:r>
              <w:rPr>
                <w:noProof/>
                <w:lang w:val="es-MX" w:eastAsia="es-MX"/>
              </w:rPr>
              <mc:AlternateContent>
                <mc:Choice Requires="wps">
                  <w:drawing>
                    <wp:anchor distT="4294967295" distB="4294967295" distL="114300" distR="114300" simplePos="0" relativeHeight="251814912" behindDoc="0" locked="0" layoutInCell="1" allowOverlap="1">
                      <wp:simplePos x="0" y="0"/>
                      <wp:positionH relativeFrom="column">
                        <wp:posOffset>1257935</wp:posOffset>
                      </wp:positionH>
                      <wp:positionV relativeFrom="paragraph">
                        <wp:posOffset>3709669</wp:posOffset>
                      </wp:positionV>
                      <wp:extent cx="2571750" cy="0"/>
                      <wp:effectExtent l="0" t="0" r="19050" b="19050"/>
                      <wp:wrapNone/>
                      <wp:docPr id="206" name="9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1750" cy="0"/>
                              </a:xfrm>
                              <a:prstGeom prst="straightConnector1">
                                <a:avLst/>
                              </a:prstGeom>
                              <a:noFill/>
                              <a:ln w="9525" cap="flat" cmpd="sng" algn="ctr">
                                <a:solidFill>
                                  <a:sysClr val="windowText" lastClr="000000"/>
                                </a:solidFill>
                                <a:prstDash val="solid"/>
                                <a:tailEnd type="non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91 Conector recto de flecha" o:spid="_x0000_s1026" type="#_x0000_t32" style="position:absolute;margin-left:99.05pt;margin-top:292.1pt;width:202.5pt;height:0;z-index:251814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" strokecolor="windowText">
                      <o:lock v:ext="edit" shapetype="f"/>
                    </v:shape>
                  </w:pict>
                </mc:Fallback>
              </mc:AlternateContent>
            </w:r>
            <w:r>
              <w:rPr>
                <w:noProof/>
                <w:lang w:val="es-MX" w:eastAsia="es-MX"/>
              </w:rPr>
              <mc:AlternateContent>
                <mc:Choice Requires="wps">
                  <w:drawing>
                    <wp:anchor distT="4294967295" distB="4294967295" distL="114300" distR="114300" simplePos="0" relativeHeight="251804672" behindDoc="0" locked="0" layoutInCell="1" allowOverlap="1">
                      <wp:simplePos x="0" y="0"/>
                      <wp:positionH relativeFrom="column">
                        <wp:posOffset>591185</wp:posOffset>
                      </wp:positionH>
                      <wp:positionV relativeFrom="paragraph">
                        <wp:posOffset>2306319</wp:posOffset>
                      </wp:positionV>
                      <wp:extent cx="3238500" cy="0"/>
                      <wp:effectExtent l="0" t="0" r="19050" b="19050"/>
                      <wp:wrapNone/>
                      <wp:docPr id="205" name="7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8500" cy="0"/>
                              </a:xfrm>
                              <a:prstGeom prst="straightConnector1">
                                <a:avLst/>
                              </a:prstGeom>
                              <a:noFill/>
                              <a:ln w="9525" cap="flat" cmpd="sng" algn="ctr">
                                <a:solidFill>
                                  <a:sysClr val="windowText" lastClr="000000"/>
                                </a:solidFill>
                                <a:prstDash val="solid"/>
                                <a:tailEnd type="none"/>
                              </a:ln>
                              <a:effectLst/>
                            </wps:spPr>
                            <wps:bodyPr/>
                          </wps:wsp>
                        </a:graphicData>
                      </a:graphic>
                      <wp14:sizeRelH relativeFrom="margin">
                        <wp14:pctWidth>0</wp14:pctWidth>
                      </wp14:sizeRelH>
                      <wp14:sizeRelV relativeFrom="margin">
                        <wp14:pctHeight>0</wp14:pctHeight>
                      </wp14:sizeRelV>
                    </wp:anchor>
                  </w:drawing>
                </mc:Choice>
                <mc:Fallback>
                  <w:pict>
                    <v:shape id="78 Conector recto de flecha" o:spid="_x0000_s1026" type="#_x0000_t32" style="position:absolute;margin-left:46.55pt;margin-top:181.6pt;width:255pt;height:0;z-index:251804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" strokecolor="windowText">
                      <o:lock v:ext="edit" shapetype="f"/>
                    </v:shape>
                  </w:pict>
                </mc:Fallback>
              </mc:AlternateContent>
            </w:r>
            <w:r>
              <w:rPr>
                <w:noProof/>
                <w:lang w:val="es-MX" w:eastAsia="es-MX"/>
              </w:rPr>
              <mc:AlternateContent>
                <mc:Choice Requires="wps">
                  <w:drawing>
                    <wp:anchor distT="4294967295" distB="4294967295" distL="114300" distR="114300" simplePos="0" relativeHeight="251795456" behindDoc="0" locked="0" layoutInCell="1" allowOverlap="1">
                      <wp:simplePos x="0" y="0"/>
                      <wp:positionH relativeFrom="column">
                        <wp:posOffset>1105535</wp:posOffset>
                      </wp:positionH>
                      <wp:positionV relativeFrom="paragraph">
                        <wp:posOffset>845819</wp:posOffset>
                      </wp:positionV>
                      <wp:extent cx="635000" cy="0"/>
                      <wp:effectExtent l="0" t="76200" r="12700" b="95250"/>
                      <wp:wrapNone/>
                      <wp:docPr id="204" name="6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0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65 Conector recto de flecha" o:spid="_x0000_s1026" type="#_x0000_t32" style="position:absolute;margin-left:87.05pt;margin-top:66.6pt;width:50pt;height:0;z-index:251795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" strokecolor="windowText">
                      <v:stroke endarrow="block"/>
                      <o:lock v:ext="edit" shapetype="f"/>
                    </v:shape>
                  </w:pict>
                </mc:Fallback>
              </mc:AlternateContent>
            </w:r>
            <w:r>
              <w:rPr>
                <w:noProof/>
                <w:lang w:val="es-MX" w:eastAsia="es-MX"/>
              </w:rPr>
              <mc:AlternateContent>
                <mc:Choice Requires="wpc">
                  <w:drawing>
                    <wp:anchor distT="0" distB="0" distL="114300" distR="114300" simplePos="0" relativeHeight="251778048" behindDoc="1" locked="0" layoutInCell="1" allowOverlap="1">
                      <wp:simplePos x="0" y="0"/>
                      <wp:positionH relativeFrom="column">
                        <wp:posOffset>-260985</wp:posOffset>
                      </wp:positionH>
                      <wp:positionV relativeFrom="paragraph">
                        <wp:posOffset>12700</wp:posOffset>
                      </wp:positionV>
                      <wp:extent cx="6286500" cy="4413250"/>
                      <wp:effectExtent l="0" t="0" r="0" b="0"/>
                      <wp:wrapNone/>
                      <wp:docPr id="635" name="Lienzo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id="Lienzo 4" o:spid="_x0000_s1026" editas="canvas" style="position:absolute;margin-left:-20.55pt;margin-top:1pt;width:495pt;height:347.5pt;z-index:-251538432" coordsize="62865,4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865;height:44132;visibility:visible;mso-wrap-style:square">
                        <v:fill o:detectmouseclick="t"/>
                        <v:path o:connecttype="none"/>
                      </v:shape>
                    </v:group>
                  </w:pict>
                </mc:Fallback>
              </mc:AlternateContent>
            </w:r>
            <w:r>
              <w:rPr>
                <w:noProof/>
                <w:lang w:val="es-MX" w:eastAsia="es-MX"/>
              </w:rPr>
              <mc:AlternateContent>
                <mc:Choice Requires="wps">
                  <w:drawing>
                    <wp:anchor distT="0" distB="0" distL="114299" distR="114299" simplePos="0" relativeHeight="251819008" behindDoc="0" locked="0" layoutInCell="1" allowOverlap="1">
                      <wp:simplePos x="0" y="0"/>
                      <wp:positionH relativeFrom="column">
                        <wp:posOffset>589914</wp:posOffset>
                      </wp:positionH>
                      <wp:positionV relativeFrom="paragraph">
                        <wp:posOffset>3302000</wp:posOffset>
                      </wp:positionV>
                      <wp:extent cx="0" cy="819150"/>
                      <wp:effectExtent l="76200" t="0" r="57150" b="57150"/>
                      <wp:wrapNone/>
                      <wp:docPr id="203" name="9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1915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95 Conector recto de flecha" o:spid="_x0000_s1026" type="#_x0000_t32" style="position:absolute;margin-left:46.45pt;margin-top:260pt;width:0;height:64.5pt;z-index:251819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" strokecolor="windowText">
                      <v:stroke endarrow="block"/>
                      <o:lock v:ext="edit" shapetype="f"/>
                    </v:shape>
                  </w:pict>
                </mc:Fallback>
              </mc:AlternateContent>
            </w:r>
            <w:r>
              <w:rPr>
                <w:noProof/>
                <w:lang w:val="es-MX" w:eastAsia="es-MX"/>
              </w:rPr>
              <mc:AlternateContent>
                <mc:Choice Requires="wps">
                  <w:drawing>
                    <wp:anchor distT="0" distB="0" distL="114299" distR="114299" simplePos="0" relativeHeight="251816960" behindDoc="0" locked="0" layoutInCell="1" allowOverlap="1">
                      <wp:simplePos x="0" y="0"/>
                      <wp:positionH relativeFrom="column">
                        <wp:posOffset>1256664</wp:posOffset>
                      </wp:positionH>
                      <wp:positionV relativeFrom="paragraph">
                        <wp:posOffset>3035300</wp:posOffset>
                      </wp:positionV>
                      <wp:extent cx="0" cy="666750"/>
                      <wp:effectExtent l="0" t="0" r="19050" b="19050"/>
                      <wp:wrapNone/>
                      <wp:docPr id="202" name="9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66750"/>
                              </a:xfrm>
                              <a:prstGeom prst="straightConnector1">
                                <a:avLst/>
                              </a:prstGeom>
                              <a:noFill/>
                              <a:ln w="9525" cap="flat" cmpd="sng" algn="ctr">
                                <a:solidFill>
                                  <a:sysClr val="windowText" lastClr="000000"/>
                                </a:solidFill>
                                <a:prstDash val="solid"/>
                                <a:tailEnd type="none"/>
                              </a:ln>
                              <a:effectLst/>
                            </wps:spPr>
                            <wps:bodyPr/>
                          </wps:wsp>
                        </a:graphicData>
                      </a:graphic>
                      <wp14:sizeRelH relativeFrom="margin">
                        <wp14:pctWidth>0</wp14:pctWidth>
                      </wp14:sizeRelH>
                      <wp14:sizeRelV relativeFrom="margin">
                        <wp14:pctHeight>0</wp14:pctHeight>
                      </wp14:sizeRelV>
                    </wp:anchor>
                  </w:drawing>
                </mc:Choice>
                <mc:Fallback>
                  <w:pict>
                    <v:shape id="93 Conector recto de flecha" o:spid="_x0000_s1026" type="#_x0000_t32" style="position:absolute;margin-left:98.95pt;margin-top:239pt;width:0;height:52.5pt;z-index:251816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" strokecolor="windowText">
                      <o:lock v:ext="edit" shapetype="f"/>
                    </v:shape>
                  </w:pict>
                </mc:Fallback>
              </mc:AlternateContent>
            </w:r>
            <w:r>
              <w:rPr>
                <w:noProof/>
                <w:lang w:val="es-MX" w:eastAsia="es-MX"/>
              </w:rPr>
              <mc:AlternateContent>
                <mc:Choice Requires="wps">
                  <w:drawing>
                    <wp:anchor distT="4294967295" distB="4294967295" distL="114300" distR="114300" simplePos="0" relativeHeight="251817984" behindDoc="0" locked="0" layoutInCell="1" allowOverlap="1">
                      <wp:simplePos x="0" y="0"/>
                      <wp:positionH relativeFrom="column">
                        <wp:posOffset>1104265</wp:posOffset>
                      </wp:positionH>
                      <wp:positionV relativeFrom="paragraph">
                        <wp:posOffset>3041649</wp:posOffset>
                      </wp:positionV>
                      <wp:extent cx="152400" cy="0"/>
                      <wp:effectExtent l="38100" t="76200" r="0" b="95250"/>
                      <wp:wrapNone/>
                      <wp:docPr id="201" name="9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240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94 Conector recto de flecha" o:spid="_x0000_s1026" type="#_x0000_t32" style="position:absolute;margin-left:86.95pt;margin-top:239.5pt;width:12pt;height:0;flip:x;z-index:251817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" strokecolor="windowText">
                      <v:stroke endarrow="block"/>
                      <o:lock v:ext="edit" shapetype="f"/>
                    </v:shape>
                  </w:pict>
                </mc:Fallback>
              </mc:AlternateContent>
            </w:r>
            <w:r>
              <w:rPr>
                <w:noProof/>
                <w:lang w:val="es-MX" w:eastAsia="es-MX"/>
              </w:rPr>
              <mc:AlternateContent>
                <mc:Choice Requires="wps">
                  <w:drawing>
                    <wp:anchor distT="0" distB="0" distL="114300" distR="114300" simplePos="0" relativeHeight="251807744" behindDoc="0" locked="0" layoutInCell="1" allowOverlap="1">
                      <wp:simplePos x="0" y="0"/>
                      <wp:positionH relativeFrom="column">
                        <wp:posOffset>461645</wp:posOffset>
                      </wp:positionH>
                      <wp:positionV relativeFrom="paragraph">
                        <wp:posOffset>1181735</wp:posOffset>
                      </wp:positionV>
                      <wp:extent cx="247015" cy="234950"/>
                      <wp:effectExtent l="0" t="0" r="19685" b="12700"/>
                      <wp:wrapNone/>
                      <wp:docPr id="200" name="Elips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234950"/>
                              </a:xfrm>
                              <a:prstGeom prst="ellipse">
                                <a:avLst/>
                              </a:prstGeom>
                              <a:solidFill>
                                <a:srgbClr val="FFFFFF"/>
                              </a:solidFill>
                              <a:ln w="9525">
                                <a:solidFill>
                                  <a:srgbClr val="000000"/>
                                </a:solidFill>
                                <a:round/>
                                <a:headEnd/>
                                <a:tailEnd/>
                              </a:ln>
                            </wps:spPr>
                            <wps:txbx>
                              <w:txbxContent>
                                <w:p w:rsidR="00133BBD" w:rsidRPr="000472D9" w:rsidRDefault="00133BBD" w:rsidP="00FB186C">
                                  <w:pPr>
                                    <w:jc w:val="center"/>
                                    <w:rPr>
                                      <w:rFonts w:ascii="Arial Narrow" w:hAnsi="Arial Narrow"/>
                                      <w:sz w:val="16"/>
                                      <w:szCs w:val="16"/>
                                      <w:lang w:val="es-MX"/>
                                    </w:rPr>
                                  </w:pPr>
                                  <w:r>
                                    <w:rPr>
                                      <w:rFonts w:ascii="Arial Narrow" w:hAnsi="Arial Narrow"/>
                                      <w:sz w:val="16"/>
                                      <w:szCs w:val="16"/>
                                      <w:lang w:val="es-MX"/>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Elipse 83" o:spid="_x0000_s1072" style="position:absolute;margin-left:36.35pt;margin-top:93.05pt;width:19.45pt;height:1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">
                      <v:textbox inset=".5mm,.3mm,.5mm,.3mm">
                        <w:txbxContent>
                          <w:p w:rsidR="00133BBD" w:rsidRPr="000472D9" w:rsidRDefault="00133BBD" w:rsidP="00FB186C">
                            <w:pPr>
                              <w:jc w:val="center"/>
                              <w:rPr>
                                <w:rFonts w:ascii="Arial Narrow" w:hAnsi="Arial Narrow"/>
                                <w:sz w:val="16"/>
                                <w:szCs w:val="16"/>
                                <w:lang w:val="es-MX"/>
                              </w:rPr>
                            </w:pPr>
                            <w:r>
                              <w:rPr>
                                <w:rFonts w:ascii="Arial Narrow" w:hAnsi="Arial Narrow"/>
                                <w:sz w:val="16"/>
                                <w:szCs w:val="16"/>
                                <w:lang w:val="es-MX"/>
                              </w:rPr>
                              <w:t>1</w:t>
                            </w:r>
                          </w:p>
                        </w:txbxContent>
                      </v:textbox>
                    </v:oval>
                  </w:pict>
                </mc:Fallback>
              </mc:AlternateContent>
            </w:r>
            <w:r>
              <w:rPr>
                <w:noProof/>
                <w:lang w:val="es-MX" w:eastAsia="es-MX"/>
              </w:rPr>
              <mc:AlternateContent>
                <mc:Choice Requires="wps">
                  <w:drawing>
                    <wp:anchor distT="0" distB="0" distL="114299" distR="114299" simplePos="0" relativeHeight="251806720" behindDoc="0" locked="0" layoutInCell="1" allowOverlap="1">
                      <wp:simplePos x="0" y="0"/>
                      <wp:positionH relativeFrom="column">
                        <wp:posOffset>589914</wp:posOffset>
                      </wp:positionH>
                      <wp:positionV relativeFrom="paragraph">
                        <wp:posOffset>1422400</wp:posOffset>
                      </wp:positionV>
                      <wp:extent cx="0" cy="196850"/>
                      <wp:effectExtent l="76200" t="38100" r="57150" b="12700"/>
                      <wp:wrapNone/>
                      <wp:docPr id="199" name="8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6850"/>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id="80 Conector recto de flecha" o:spid="_x0000_s1026" type="#_x0000_t32" style="position:absolute;margin-left:46.45pt;margin-top:112pt;width:0;height:15.5pt;z-index:251806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" strokecolor="windowText">
                      <v:stroke startarrow="block"/>
                      <o:lock v:ext="edit" shapetype="f"/>
                    </v:shape>
                  </w:pict>
                </mc:Fallback>
              </mc:AlternateContent>
            </w:r>
            <w:r>
              <w:rPr>
                <w:noProof/>
                <w:lang w:val="es-MX" w:eastAsia="es-MX"/>
              </w:rPr>
              <mc:AlternateContent>
                <mc:Choice Requires="wps">
                  <w:drawing>
                    <wp:anchor distT="0" distB="0" distL="114299" distR="114299" simplePos="0" relativeHeight="251805696" behindDoc="0" locked="0" layoutInCell="1" allowOverlap="1">
                      <wp:simplePos x="0" y="0"/>
                      <wp:positionH relativeFrom="column">
                        <wp:posOffset>589914</wp:posOffset>
                      </wp:positionH>
                      <wp:positionV relativeFrom="paragraph">
                        <wp:posOffset>2032000</wp:posOffset>
                      </wp:positionV>
                      <wp:extent cx="0" cy="273050"/>
                      <wp:effectExtent l="76200" t="38100" r="57150" b="12700"/>
                      <wp:wrapNone/>
                      <wp:docPr id="198" name="7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3050"/>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id="79 Conector recto de flecha" o:spid="_x0000_s1026" type="#_x0000_t32" style="position:absolute;margin-left:46.45pt;margin-top:160pt;width:0;height:21.5pt;z-index:251805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" strokecolor="windowText">
                      <v:stroke startarrow="block"/>
                      <o:lock v:ext="edit" shapetype="f"/>
                    </v:shape>
                  </w:pict>
                </mc:Fallback>
              </mc:AlternateContent>
            </w:r>
            <w:r>
              <w:rPr>
                <w:noProof/>
                <w:lang w:val="es-MX" w:eastAsia="es-MX"/>
              </w:rPr>
              <mc:AlternateContent>
                <mc:Choice Requires="wps">
                  <w:drawing>
                    <wp:anchor distT="0" distB="0" distL="114300" distR="114300" simplePos="0" relativeHeight="251798528" behindDoc="0" locked="0" layoutInCell="1" allowOverlap="1">
                      <wp:simplePos x="0" y="0"/>
                      <wp:positionH relativeFrom="column">
                        <wp:posOffset>75565</wp:posOffset>
                      </wp:positionH>
                      <wp:positionV relativeFrom="paragraph">
                        <wp:posOffset>1619250</wp:posOffset>
                      </wp:positionV>
                      <wp:extent cx="1026160" cy="412750"/>
                      <wp:effectExtent l="0" t="0" r="21590" b="25400"/>
                      <wp:wrapNone/>
                      <wp:docPr id="197" name="Rectángulo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4127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33BBD" w:rsidRPr="005A04E0" w:rsidRDefault="00133BBD" w:rsidP="00FB186C">
                                  <w:pPr>
                                    <w:jc w:val="center"/>
                                    <w:rPr>
                                      <w:rFonts w:ascii="Arial" w:hAnsi="Arial" w:cs="Arial"/>
                                      <w:sz w:val="10"/>
                                      <w:szCs w:val="10"/>
                                      <w:lang w:val="es-MX"/>
                                    </w:rPr>
                                  </w:pPr>
                                  <w:r w:rsidRPr="005A04E0">
                                    <w:rPr>
                                      <w:rFonts w:ascii="Arial" w:hAnsi="Arial" w:cs="Arial"/>
                                      <w:sz w:val="10"/>
                                      <w:szCs w:val="10"/>
                                      <w:lang w:val="es-MX"/>
                                    </w:rPr>
                                    <w:t xml:space="preserve">INTEGRA INFORMACIÓN Y TURNA A LA UNIDAD ADMINISTRATIVA O ENTIDAD COORDINADA CORRESPONDIENTE.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3" o:spid="_x0000_s1073" style="position:absolute;margin-left:5.95pt;margin-top:127.5pt;width:80.8pt;height:3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">
                      <v:textbox inset=".5mm,.3mm,.5mm,.3mm">
                        <w:txbxContent>
                          <w:p w:rsidR="00133BBD" w:rsidRPr="005A04E0" w:rsidRDefault="00133BBD" w:rsidP="00FB186C">
                            <w:pPr>
                              <w:jc w:val="center"/>
                              <w:rPr>
                                <w:rFonts w:ascii="Arial" w:hAnsi="Arial" w:cs="Arial"/>
                                <w:sz w:val="10"/>
                                <w:szCs w:val="10"/>
                                <w:lang w:val="es-MX"/>
                              </w:rPr>
                            </w:pPr>
                            <w:r w:rsidRPr="005A04E0">
                              <w:rPr>
                                <w:rFonts w:ascii="Arial" w:hAnsi="Arial" w:cs="Arial"/>
                                <w:sz w:val="10"/>
                                <w:szCs w:val="10"/>
                                <w:lang w:val="es-MX"/>
                              </w:rPr>
                              <w:t xml:space="preserve">INTEGRA INFORMACIÓN Y TURNA A LA UNIDAD ADMINISTRATIVA O ENTIDAD COORDINADA CORRESPONDIENTE. </w:t>
                            </w:r>
                          </w:p>
                        </w:txbxContent>
                      </v:textbox>
                    </v:rect>
                  </w:pict>
                </mc:Fallback>
              </mc:AlternateContent>
            </w:r>
            <w:r>
              <w:rPr>
                <w:noProof/>
                <w:lang w:val="es-MX" w:eastAsia="es-MX"/>
              </w:rPr>
              <mc:AlternateContent>
                <mc:Choice Requires="wps">
                  <w:drawing>
                    <wp:anchor distT="0" distB="0" distL="114299" distR="114299" simplePos="0" relativeHeight="251794432" behindDoc="0" locked="0" layoutInCell="1" allowOverlap="1">
                      <wp:simplePos x="0" y="0"/>
                      <wp:positionH relativeFrom="column">
                        <wp:posOffset>589914</wp:posOffset>
                      </wp:positionH>
                      <wp:positionV relativeFrom="paragraph">
                        <wp:posOffset>330200</wp:posOffset>
                      </wp:positionV>
                      <wp:extent cx="0" cy="412750"/>
                      <wp:effectExtent l="76200" t="0" r="57150" b="63500"/>
                      <wp:wrapNone/>
                      <wp:docPr id="196" name="6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275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62 Conector recto de flecha" o:spid="_x0000_s1026" type="#_x0000_t32" style="position:absolute;margin-left:46.45pt;margin-top:26pt;width:0;height:32.5pt;z-index:251794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" strokecolor="windowText">
                      <v:stroke endarrow="block"/>
                      <o:lock v:ext="edit" shapetype="f"/>
                    </v:shape>
                  </w:pict>
                </mc:Fallback>
              </mc:AlternateContent>
            </w:r>
            <w:r>
              <w:rPr>
                <w:noProof/>
                <w:lang w:val="es-MX" w:eastAsia="es-MX"/>
              </w:rPr>
              <mc:AlternateContent>
                <mc:Choice Requires="wps">
                  <w:drawing>
                    <wp:anchor distT="0" distB="0" distL="114300" distR="114300" simplePos="0" relativeHeight="251782144" behindDoc="0" locked="0" layoutInCell="1" allowOverlap="1">
                      <wp:simplePos x="0" y="0"/>
                      <wp:positionH relativeFrom="column">
                        <wp:posOffset>313055</wp:posOffset>
                      </wp:positionH>
                      <wp:positionV relativeFrom="paragraph">
                        <wp:posOffset>102235</wp:posOffset>
                      </wp:positionV>
                      <wp:extent cx="571500" cy="228600"/>
                      <wp:effectExtent l="0" t="0" r="19050" b="19050"/>
                      <wp:wrapNone/>
                      <wp:docPr id="195" name="Rectángulo redondeado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oundRect">
                                <a:avLst>
                                  <a:gd name="adj" fmla="val 16667"/>
                                </a:avLst>
                              </a:prstGeom>
                              <a:solidFill>
                                <a:srgbClr val="FFFFFF"/>
                              </a:solidFill>
                              <a:ln w="9525">
                                <a:solidFill>
                                  <a:srgbClr val="000000"/>
                                </a:solidFill>
                                <a:round/>
                                <a:headEnd/>
                                <a:tailEnd/>
                              </a:ln>
                            </wps:spPr>
                            <wps:txbx>
                              <w:txbxContent>
                                <w:p w:rsidR="00133BBD" w:rsidRPr="005A04E0" w:rsidRDefault="00133BBD" w:rsidP="00FB186C">
                                  <w:pPr>
                                    <w:jc w:val="center"/>
                                    <w:rPr>
                                      <w:rFonts w:ascii="Arial" w:hAnsi="Arial" w:cs="Arial"/>
                                      <w:sz w:val="10"/>
                                      <w:szCs w:val="10"/>
                                      <w:lang w:val="es-MX"/>
                                    </w:rPr>
                                  </w:pPr>
                                  <w:r w:rsidRPr="005A04E0">
                                    <w:rPr>
                                      <w:rFonts w:ascii="Arial" w:hAnsi="Arial" w:cs="Arial"/>
                                      <w:sz w:val="10"/>
                                      <w:szCs w:val="10"/>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45" o:spid="_x0000_s1074" style="position:absolute;margin-left:24.65pt;margin-top:8.05pt;width:45pt;height:1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">
                      <v:textbox>
                        <w:txbxContent>
                          <w:p w:rsidR="00133BBD" w:rsidRPr="005A04E0" w:rsidRDefault="00133BBD" w:rsidP="00FB186C">
                            <w:pPr>
                              <w:jc w:val="center"/>
                              <w:rPr>
                                <w:rFonts w:ascii="Arial" w:hAnsi="Arial" w:cs="Arial"/>
                                <w:sz w:val="10"/>
                                <w:szCs w:val="10"/>
                                <w:lang w:val="es-MX"/>
                              </w:rPr>
                            </w:pPr>
                            <w:r w:rsidRPr="005A04E0">
                              <w:rPr>
                                <w:rFonts w:ascii="Arial" w:hAnsi="Arial" w:cs="Arial"/>
                                <w:sz w:val="10"/>
                                <w:szCs w:val="10"/>
                                <w:lang w:val="es-MX"/>
                              </w:rPr>
                              <w:t>INICIO</w:t>
                            </w:r>
                          </w:p>
                        </w:txbxContent>
                      </v:textbox>
                    </v:roundrect>
                  </w:pict>
                </mc:Fallback>
              </mc:AlternateContent>
            </w:r>
            <w:r>
              <w:rPr>
                <w:noProof/>
                <w:lang w:val="es-MX" w:eastAsia="es-MX"/>
              </w:rPr>
              <mc:AlternateContent>
                <mc:Choice Requires="wps">
                  <w:drawing>
                    <wp:anchor distT="0" distB="0" distL="114300" distR="114300" simplePos="0" relativeHeight="251783168" behindDoc="0" locked="0" layoutInCell="1" allowOverlap="1">
                      <wp:simplePos x="0" y="0"/>
                      <wp:positionH relativeFrom="column">
                        <wp:posOffset>309245</wp:posOffset>
                      </wp:positionH>
                      <wp:positionV relativeFrom="paragraph">
                        <wp:posOffset>4123055</wp:posOffset>
                      </wp:positionV>
                      <wp:extent cx="571500" cy="228600"/>
                      <wp:effectExtent l="0" t="0" r="19050" b="19050"/>
                      <wp:wrapNone/>
                      <wp:docPr id="194" name="Rectángulo redondeado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oundRect">
                                <a:avLst>
                                  <a:gd name="adj" fmla="val 16667"/>
                                </a:avLst>
                              </a:prstGeom>
                              <a:solidFill>
                                <a:srgbClr val="FFFFFF"/>
                              </a:solidFill>
                              <a:ln w="9525">
                                <a:solidFill>
                                  <a:srgbClr val="000000"/>
                                </a:solidFill>
                                <a:round/>
                                <a:headEnd/>
                                <a:tailEnd/>
                              </a:ln>
                            </wps:spPr>
                            <wps:txbx>
                              <w:txbxContent>
                                <w:p w:rsidR="00133BBD" w:rsidRPr="005A04E0" w:rsidRDefault="00133BBD" w:rsidP="00FB186C">
                                  <w:pPr>
                                    <w:jc w:val="center"/>
                                    <w:rPr>
                                      <w:rFonts w:ascii="Arial" w:hAnsi="Arial" w:cs="Arial"/>
                                      <w:sz w:val="10"/>
                                      <w:szCs w:val="10"/>
                                      <w:lang w:val="es-MX"/>
                                    </w:rPr>
                                  </w:pPr>
                                  <w:r w:rsidRPr="005A04E0">
                                    <w:rPr>
                                      <w:rFonts w:ascii="Arial" w:hAnsi="Arial" w:cs="Arial"/>
                                      <w:sz w:val="10"/>
                                      <w:szCs w:val="10"/>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46" o:spid="_x0000_s1075" style="position:absolute;margin-left:24.35pt;margin-top:324.65pt;width:45pt;height:1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">
                      <v:textbox>
                        <w:txbxContent>
                          <w:p w:rsidR="00133BBD" w:rsidRPr="005A04E0" w:rsidRDefault="00133BBD" w:rsidP="00FB186C">
                            <w:pPr>
                              <w:jc w:val="center"/>
                              <w:rPr>
                                <w:rFonts w:ascii="Arial" w:hAnsi="Arial" w:cs="Arial"/>
                                <w:sz w:val="10"/>
                                <w:szCs w:val="10"/>
                                <w:lang w:val="es-MX"/>
                              </w:rPr>
                            </w:pPr>
                            <w:r w:rsidRPr="005A04E0">
                              <w:rPr>
                                <w:rFonts w:ascii="Arial" w:hAnsi="Arial" w:cs="Arial"/>
                                <w:sz w:val="10"/>
                                <w:szCs w:val="10"/>
                                <w:lang w:val="es-MX"/>
                              </w:rPr>
                              <w:t>FIN</w:t>
                            </w:r>
                          </w:p>
                        </w:txbxContent>
                      </v:textbox>
                    </v:roundrect>
                  </w:pict>
                </mc:Fallback>
              </mc:AlternateContent>
            </w:r>
            <w:r>
              <w:rPr>
                <w:noProof/>
                <w:lang w:val="es-MX" w:eastAsia="es-MX"/>
              </w:rPr>
              <mc:AlternateContent>
                <mc:Choice Requires="wps">
                  <w:drawing>
                    <wp:anchor distT="0" distB="0" distL="114300" distR="114300" simplePos="0" relativeHeight="251780096" behindDoc="0" locked="0" layoutInCell="1" allowOverlap="1">
                      <wp:simplePos x="0" y="0"/>
                      <wp:positionH relativeFrom="column">
                        <wp:posOffset>75565</wp:posOffset>
                      </wp:positionH>
                      <wp:positionV relativeFrom="paragraph">
                        <wp:posOffset>735330</wp:posOffset>
                      </wp:positionV>
                      <wp:extent cx="1028700" cy="241300"/>
                      <wp:effectExtent l="0" t="0" r="19050" b="25400"/>
                      <wp:wrapNone/>
                      <wp:docPr id="193"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413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33BBD" w:rsidRPr="005A04E0" w:rsidRDefault="00133BBD" w:rsidP="00FB186C">
                                  <w:pPr>
                                    <w:jc w:val="center"/>
                                    <w:rPr>
                                      <w:rFonts w:ascii="Arial" w:hAnsi="Arial" w:cs="Arial"/>
                                      <w:sz w:val="10"/>
                                      <w:szCs w:val="10"/>
                                      <w:lang w:val="es-MX"/>
                                    </w:rPr>
                                  </w:pPr>
                                  <w:r w:rsidRPr="005A04E0">
                                    <w:rPr>
                                      <w:rFonts w:ascii="Arial" w:hAnsi="Arial" w:cs="Arial"/>
                                      <w:sz w:val="10"/>
                                      <w:szCs w:val="10"/>
                                      <w:lang w:val="es-MX"/>
                                    </w:rPr>
                                    <w:t>RECIBE Y ENVÍA CORRESPONDENCIA.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2" o:spid="_x0000_s1076" style="position:absolute;margin-left:5.95pt;margin-top:57.9pt;width:81pt;height:1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">
                      <v:textbox inset=".5mm,.3mm,.5mm,.3mm">
                        <w:txbxContent>
                          <w:p w:rsidR="00133BBD" w:rsidRPr="005A04E0" w:rsidRDefault="00133BBD" w:rsidP="00FB186C">
                            <w:pPr>
                              <w:jc w:val="center"/>
                              <w:rPr>
                                <w:rFonts w:ascii="Arial" w:hAnsi="Arial" w:cs="Arial"/>
                                <w:sz w:val="10"/>
                                <w:szCs w:val="10"/>
                                <w:lang w:val="es-MX"/>
                              </w:rPr>
                            </w:pPr>
                            <w:r w:rsidRPr="005A04E0">
                              <w:rPr>
                                <w:rFonts w:ascii="Arial" w:hAnsi="Arial" w:cs="Arial"/>
                                <w:sz w:val="10"/>
                                <w:szCs w:val="10"/>
                                <w:lang w:val="es-MX"/>
                              </w:rPr>
                              <w:t>RECIBE Y ENVÍA CORRESPONDENCIA.</w:t>
                            </w:r>
                          </w:p>
                        </w:txbxContent>
                      </v:textbox>
                    </v:rect>
                  </w:pict>
                </mc:Fallback>
              </mc:AlternateContent>
            </w:r>
            <w:r>
              <w:rPr>
                <w:noProof/>
                <w:lang w:val="es-MX" w:eastAsia="es-MX"/>
              </w:rPr>
              <mc:AlternateContent>
                <mc:Choice Requires="wps">
                  <w:drawing>
                    <wp:anchor distT="4294967295" distB="4294967295" distL="114299" distR="114299" simplePos="0" relativeHeight="251779072" behindDoc="0" locked="0" layoutInCell="1" allowOverlap="1">
                      <wp:simplePos x="0" y="0"/>
                      <wp:positionH relativeFrom="column">
                        <wp:posOffset>571499</wp:posOffset>
                      </wp:positionH>
                      <wp:positionV relativeFrom="paragraph">
                        <wp:posOffset>430529</wp:posOffset>
                      </wp:positionV>
                      <wp:extent cx="0" cy="0"/>
                      <wp:effectExtent l="0" t="0" r="0" b="0"/>
                      <wp:wrapNone/>
                      <wp:docPr id="192" name="Conector recto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5" o:spid="_x0000_s1026" style="position:absolute;z-index:25177907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45pt,33.9pt" to="4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">
                      <v:stroke endarrow="block"/>
                    </v:line>
                  </w:pict>
                </mc:Fallback>
              </mc:AlternateContent>
            </w:r>
          </w:p>
        </w:tc>
        <w:tc>
          <w:tcPr>
            <w:tcW w:w="2524" w:type="dxa"/>
            <w:gridSpan w:val="2"/>
          </w:tcPr>
          <w:p w:rsidR="007215F6" w:rsidRPr="00B439D4" w:rsidRDefault="00482105" w:rsidP="00E46043">
            <w:pPr>
              <w:jc w:val="center"/>
              <w:rPr>
                <w:rFonts w:ascii="Arial Narrow" w:hAnsi="Arial Narrow" w:cs="Arial"/>
                <w:sz w:val="22"/>
                <w:szCs w:val="22"/>
              </w:rPr>
            </w:pPr>
            <w:r>
              <w:rPr>
                <w:noProof/>
                <w:lang w:val="es-MX" w:eastAsia="es-MX"/>
              </w:rPr>
              <mc:AlternateContent>
                <mc:Choice Requires="wps">
                  <w:drawing>
                    <wp:anchor distT="4294967295" distB="4294967295" distL="114300" distR="114300" simplePos="0" relativeHeight="251813888" behindDoc="0" locked="0" layoutInCell="1" allowOverlap="1">
                      <wp:simplePos x="0" y="0"/>
                      <wp:positionH relativeFrom="column">
                        <wp:posOffset>1160780</wp:posOffset>
                      </wp:positionH>
                      <wp:positionV relativeFrom="paragraph">
                        <wp:posOffset>3169919</wp:posOffset>
                      </wp:positionV>
                      <wp:extent cx="552450" cy="0"/>
                      <wp:effectExtent l="0" t="76200" r="19050" b="95250"/>
                      <wp:wrapNone/>
                      <wp:docPr id="191" name="8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245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89 Conector recto de flecha" o:spid="_x0000_s1026" type="#_x0000_t32" style="position:absolute;margin-left:91.4pt;margin-top:249.6pt;width:43.5pt;height:0;z-index:251813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" strokecolor="windowText">
                      <v:stroke endarrow="block"/>
                      <o:lock v:ext="edit" shapetype="f"/>
                    </v:shape>
                  </w:pict>
                </mc:Fallback>
              </mc:AlternateContent>
            </w:r>
            <w:r>
              <w:rPr>
                <w:noProof/>
                <w:lang w:val="es-MX" w:eastAsia="es-MX"/>
              </w:rPr>
              <mc:AlternateContent>
                <mc:Choice Requires="wps">
                  <w:drawing>
                    <wp:anchor distT="4294967295" distB="4294967295" distL="114300" distR="114300" simplePos="0" relativeHeight="251811840" behindDoc="0" locked="0" layoutInCell="1" allowOverlap="1">
                      <wp:simplePos x="0" y="0"/>
                      <wp:positionH relativeFrom="column">
                        <wp:posOffset>633730</wp:posOffset>
                      </wp:positionH>
                      <wp:positionV relativeFrom="paragraph">
                        <wp:posOffset>2528569</wp:posOffset>
                      </wp:positionV>
                      <wp:extent cx="3225800" cy="0"/>
                      <wp:effectExtent l="0" t="0" r="12700" b="19050"/>
                      <wp:wrapNone/>
                      <wp:docPr id="190" name="87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25800" cy="0"/>
                              </a:xfrm>
                              <a:prstGeom prst="straightConnector1">
                                <a:avLst/>
                              </a:prstGeom>
                              <a:noFill/>
                              <a:ln w="9525" cap="flat" cmpd="sng" algn="ctr">
                                <a:solidFill>
                                  <a:sysClr val="windowText" lastClr="000000"/>
                                </a:solidFill>
                                <a:prstDash val="solid"/>
                                <a:tailEnd type="none"/>
                              </a:ln>
                              <a:effectLst/>
                            </wps:spPr>
                            <wps:bodyPr/>
                          </wps:wsp>
                        </a:graphicData>
                      </a:graphic>
                      <wp14:sizeRelH relativeFrom="margin">
                        <wp14:pctWidth>0</wp14:pctWidth>
                      </wp14:sizeRelH>
                      <wp14:sizeRelV relativeFrom="margin">
                        <wp14:pctHeight>0</wp14:pctHeight>
                      </wp14:sizeRelV>
                    </wp:anchor>
                  </w:drawing>
                </mc:Choice>
                <mc:Fallback>
                  <w:pict>
                    <v:shape id="87 Conector recto de flecha" o:spid="_x0000_s1026" type="#_x0000_t32" style="position:absolute;margin-left:49.9pt;margin-top:199.1pt;width:254pt;height:0;z-index:251811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" strokecolor="windowText">
                      <o:lock v:ext="edit" shapetype="f"/>
                    </v:shape>
                  </w:pict>
                </mc:Fallback>
              </mc:AlternateContent>
            </w:r>
            <w:r>
              <w:rPr>
                <w:noProof/>
                <w:lang w:val="es-MX" w:eastAsia="es-MX"/>
              </w:rPr>
              <mc:AlternateContent>
                <mc:Choice Requires="wps">
                  <w:drawing>
                    <wp:anchor distT="4294967295" distB="4294967295" distL="114300" distR="114300" simplePos="0" relativeHeight="251802624" behindDoc="0" locked="0" layoutInCell="1" allowOverlap="1">
                      <wp:simplePos x="0" y="0"/>
                      <wp:positionH relativeFrom="column">
                        <wp:posOffset>1160780</wp:posOffset>
                      </wp:positionH>
                      <wp:positionV relativeFrom="paragraph">
                        <wp:posOffset>1791969</wp:posOffset>
                      </wp:positionV>
                      <wp:extent cx="552450" cy="0"/>
                      <wp:effectExtent l="0" t="76200" r="19050" b="95250"/>
                      <wp:wrapNone/>
                      <wp:docPr id="189" name="7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245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75 Conector recto de flecha" o:spid="_x0000_s1026" type="#_x0000_t32" style="position:absolute;margin-left:91.4pt;margin-top:141.1pt;width:43.5pt;height:0;z-index:251802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" strokecolor="windowText">
                      <v:stroke endarrow="block"/>
                      <o:lock v:ext="edit" shapetype="f"/>
                    </v:shape>
                  </w:pict>
                </mc:Fallback>
              </mc:AlternateContent>
            </w:r>
            <w:r>
              <w:rPr>
                <w:noProof/>
                <w:lang w:val="es-MX" w:eastAsia="es-MX"/>
              </w:rPr>
              <mc:AlternateContent>
                <mc:Choice Requires="wps">
                  <w:drawing>
                    <wp:anchor distT="4294967295" distB="4294967295" distL="114300" distR="114300" simplePos="0" relativeHeight="251796480" behindDoc="0" locked="0" layoutInCell="1" allowOverlap="1">
                      <wp:simplePos x="0" y="0"/>
                      <wp:positionH relativeFrom="column">
                        <wp:posOffset>633730</wp:posOffset>
                      </wp:positionH>
                      <wp:positionV relativeFrom="paragraph">
                        <wp:posOffset>1391919</wp:posOffset>
                      </wp:positionV>
                      <wp:extent cx="1593850" cy="0"/>
                      <wp:effectExtent l="0" t="0" r="25400" b="19050"/>
                      <wp:wrapNone/>
                      <wp:docPr id="188" name="6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3850" cy="0"/>
                              </a:xfrm>
                              <a:prstGeom prst="straightConnector1">
                                <a:avLst/>
                              </a:prstGeom>
                              <a:noFill/>
                              <a:ln w="9525" cap="flat" cmpd="sng" algn="ctr">
                                <a:solidFill>
                                  <a:sysClr val="windowText" lastClr="000000"/>
                                </a:solidFill>
                                <a:prstDash val="solid"/>
                                <a:tailEnd type="none"/>
                              </a:ln>
                              <a:effectLst/>
                            </wps:spPr>
                            <wps:bodyPr/>
                          </wps:wsp>
                        </a:graphicData>
                      </a:graphic>
                      <wp14:sizeRelH relativeFrom="margin">
                        <wp14:pctWidth>0</wp14:pctWidth>
                      </wp14:sizeRelH>
                      <wp14:sizeRelV relativeFrom="margin">
                        <wp14:pctHeight>0</wp14:pctHeight>
                      </wp14:sizeRelV>
                    </wp:anchor>
                  </w:drawing>
                </mc:Choice>
                <mc:Fallback>
                  <w:pict>
                    <v:shape id="66 Conector recto de flecha" o:spid="_x0000_s1026" type="#_x0000_t32" style="position:absolute;margin-left:49.9pt;margin-top:109.6pt;width:125.5pt;height:0;z-index:251796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" strokecolor="windowText">
                      <o:lock v:ext="edit" shapetype="f"/>
                    </v:shape>
                  </w:pict>
                </mc:Fallback>
              </mc:AlternateContent>
            </w:r>
            <w:r>
              <w:rPr>
                <w:noProof/>
                <w:lang w:val="es-MX" w:eastAsia="es-MX"/>
              </w:rPr>
              <mc:AlternateContent>
                <mc:Choice Requires="wps">
                  <w:drawing>
                    <wp:anchor distT="4294967295" distB="4294967295" distL="114300" distR="114300" simplePos="0" relativeHeight="251801600" behindDoc="0" locked="0" layoutInCell="1" allowOverlap="1">
                      <wp:simplePos x="0" y="0"/>
                      <wp:positionH relativeFrom="column">
                        <wp:posOffset>1160780</wp:posOffset>
                      </wp:positionH>
                      <wp:positionV relativeFrom="paragraph">
                        <wp:posOffset>845819</wp:posOffset>
                      </wp:positionV>
                      <wp:extent cx="552450" cy="0"/>
                      <wp:effectExtent l="0" t="76200" r="19050" b="95250"/>
                      <wp:wrapNone/>
                      <wp:docPr id="187" name="7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245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74 Conector recto de flecha" o:spid="_x0000_s1026" type="#_x0000_t32" style="position:absolute;margin-left:91.4pt;margin-top:66.6pt;width:43.5pt;height:0;z-index:251801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" strokecolor="windowText">
                      <v:stroke endarrow="block"/>
                      <o:lock v:ext="edit" shapetype="f"/>
                    </v:shape>
                  </w:pict>
                </mc:Fallback>
              </mc:AlternateContent>
            </w:r>
            <w:r>
              <w:rPr>
                <w:noProof/>
                <w:lang w:val="es-MX" w:eastAsia="es-MX"/>
              </w:rPr>
              <mc:AlternateContent>
                <mc:Choice Requires="wps">
                  <w:drawing>
                    <wp:anchor distT="0" distB="0" distL="114299" distR="114299" simplePos="0" relativeHeight="251812864" behindDoc="0" locked="0" layoutInCell="1" allowOverlap="1">
                      <wp:simplePos x="0" y="0"/>
                      <wp:positionH relativeFrom="column">
                        <wp:posOffset>635634</wp:posOffset>
                      </wp:positionH>
                      <wp:positionV relativeFrom="paragraph">
                        <wp:posOffset>2527300</wp:posOffset>
                      </wp:positionV>
                      <wp:extent cx="0" cy="292100"/>
                      <wp:effectExtent l="76200" t="0" r="57150" b="50800"/>
                      <wp:wrapNone/>
                      <wp:docPr id="186" name="8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21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88 Conector recto de flecha" o:spid="_x0000_s1026" type="#_x0000_t32" style="position:absolute;margin-left:50.05pt;margin-top:199pt;width:0;height:23pt;z-index:251812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" strokecolor="windowText">
                      <v:stroke endarrow="block"/>
                      <o:lock v:ext="edit" shapetype="f"/>
                    </v:shape>
                  </w:pict>
                </mc:Fallback>
              </mc:AlternateContent>
            </w:r>
            <w:r>
              <w:rPr>
                <w:noProof/>
                <w:lang w:val="es-MX" w:eastAsia="es-MX"/>
              </w:rPr>
              <mc:AlternateContent>
                <mc:Choice Requires="wps">
                  <w:drawing>
                    <wp:anchor distT="0" distB="0" distL="114299" distR="114299" simplePos="0" relativeHeight="251800576" behindDoc="0" locked="0" layoutInCell="1" allowOverlap="1">
                      <wp:simplePos x="0" y="0"/>
                      <wp:positionH relativeFrom="column">
                        <wp:posOffset>635634</wp:posOffset>
                      </wp:positionH>
                      <wp:positionV relativeFrom="paragraph">
                        <wp:posOffset>1390650</wp:posOffset>
                      </wp:positionV>
                      <wp:extent cx="0" cy="196850"/>
                      <wp:effectExtent l="76200" t="0" r="57150" b="50800"/>
                      <wp:wrapNone/>
                      <wp:docPr id="185" name="7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685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73 Conector recto de flecha" o:spid="_x0000_s1026" type="#_x0000_t32" style="position:absolute;margin-left:50.05pt;margin-top:109.5pt;width:0;height:15.5pt;z-index:251800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" strokecolor="windowText">
                      <v:stroke endarrow="block"/>
                      <o:lock v:ext="edit" shapetype="f"/>
                    </v:shape>
                  </w:pict>
                </mc:Fallback>
              </mc:AlternateContent>
            </w:r>
            <w:r>
              <w:rPr>
                <w:noProof/>
                <w:lang w:val="es-MX" w:eastAsia="es-MX"/>
              </w:rPr>
              <mc:AlternateContent>
                <mc:Choice Requires="wps">
                  <w:drawing>
                    <wp:anchor distT="0" distB="0" distL="114300" distR="114300" simplePos="0" relativeHeight="251784192" behindDoc="0" locked="0" layoutInCell="1" allowOverlap="1">
                      <wp:simplePos x="0" y="0"/>
                      <wp:positionH relativeFrom="column">
                        <wp:posOffset>140335</wp:posOffset>
                      </wp:positionH>
                      <wp:positionV relativeFrom="paragraph">
                        <wp:posOffset>685800</wp:posOffset>
                      </wp:positionV>
                      <wp:extent cx="1024890" cy="317500"/>
                      <wp:effectExtent l="0" t="0" r="22860" b="25400"/>
                      <wp:wrapNone/>
                      <wp:docPr id="184" name="Rectángulo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890" cy="3175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33BBD" w:rsidRPr="005A04E0" w:rsidRDefault="00133BBD" w:rsidP="00FB186C">
                                  <w:pPr>
                                    <w:jc w:val="center"/>
                                    <w:rPr>
                                      <w:rFonts w:ascii="Arial" w:hAnsi="Arial" w:cs="Arial"/>
                                      <w:sz w:val="10"/>
                                      <w:szCs w:val="10"/>
                                      <w:lang w:val="es-MX"/>
                                    </w:rPr>
                                  </w:pPr>
                                  <w:r w:rsidRPr="005A04E0">
                                    <w:rPr>
                                      <w:rFonts w:ascii="Arial" w:hAnsi="Arial" w:cs="Arial"/>
                                      <w:sz w:val="10"/>
                                      <w:szCs w:val="10"/>
                                      <w:lang w:val="es-MX"/>
                                    </w:rPr>
                                    <w:t>REVISA Y CAPTURA DATOS DE ENTRADA DE CORRESPONDENCIA Y ELABORA Y ENVÍA OFICIO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8" o:spid="_x0000_s1077" style="position:absolute;left:0;text-align:left;margin-left:11.05pt;margin-top:54pt;width:80.7pt;height: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">
                      <v:textbox inset=".5mm,.3mm,.5mm,.3mm">
                        <w:txbxContent>
                          <w:p w:rsidR="00133BBD" w:rsidRPr="005A04E0" w:rsidRDefault="00133BBD" w:rsidP="00FB186C">
                            <w:pPr>
                              <w:jc w:val="center"/>
                              <w:rPr>
                                <w:rFonts w:ascii="Arial" w:hAnsi="Arial" w:cs="Arial"/>
                                <w:sz w:val="10"/>
                                <w:szCs w:val="10"/>
                                <w:lang w:val="es-MX"/>
                              </w:rPr>
                            </w:pPr>
                            <w:r w:rsidRPr="005A04E0">
                              <w:rPr>
                                <w:rFonts w:ascii="Arial" w:hAnsi="Arial" w:cs="Arial"/>
                                <w:sz w:val="10"/>
                                <w:szCs w:val="10"/>
                                <w:lang w:val="es-MX"/>
                              </w:rPr>
                              <w:t>REVISA Y CAPTURA DATOS DE ENTRADA DE CORRESPONDENCIA Y ELABORA Y ENVÍA OFICIO</w:t>
                            </w:r>
                          </w:p>
                        </w:txbxContent>
                      </v:textbox>
                    </v:rect>
                  </w:pict>
                </mc:Fallback>
              </mc:AlternateContent>
            </w:r>
            <w:r>
              <w:rPr>
                <w:noProof/>
                <w:lang w:val="es-MX" w:eastAsia="es-MX"/>
              </w:rPr>
              <mc:AlternateContent>
                <mc:Choice Requires="wps">
                  <w:drawing>
                    <wp:anchor distT="0" distB="0" distL="114300" distR="114300" simplePos="0" relativeHeight="251785216" behindDoc="0" locked="0" layoutInCell="1" allowOverlap="1">
                      <wp:simplePos x="0" y="0"/>
                      <wp:positionH relativeFrom="column">
                        <wp:posOffset>140335</wp:posOffset>
                      </wp:positionH>
                      <wp:positionV relativeFrom="paragraph">
                        <wp:posOffset>2819400</wp:posOffset>
                      </wp:positionV>
                      <wp:extent cx="1024890" cy="692150"/>
                      <wp:effectExtent l="0" t="0" r="22860" b="12700"/>
                      <wp:wrapNone/>
                      <wp:docPr id="183" name="Rectángulo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890" cy="6921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33BBD" w:rsidRPr="00300CD2" w:rsidRDefault="00133BBD" w:rsidP="00FB186C">
                                  <w:pPr>
                                    <w:jc w:val="center"/>
                                    <w:rPr>
                                      <w:rFonts w:ascii="Arial" w:hAnsi="Arial" w:cs="Arial"/>
                                      <w:sz w:val="10"/>
                                      <w:szCs w:val="10"/>
                                      <w:lang w:val="es-MX"/>
                                    </w:rPr>
                                  </w:pPr>
                                  <w:r w:rsidRPr="005A04E0">
                                    <w:rPr>
                                      <w:rFonts w:ascii="Arial" w:hAnsi="Arial" w:cs="Arial"/>
                                      <w:sz w:val="10"/>
                                      <w:szCs w:val="10"/>
                                      <w:lang w:val="es-MX"/>
                                    </w:rPr>
                                    <w:t>RECIBE ORIGINAL O COPIA DEL DOCUMENTO DE RESPUESTA DE LAS UNIDADES ADMINISTRATIVAS Y ENTIDADES COORDINADAS, SI ES EN ATENCIÓN AL VOLANTE DE TURNO CAPTURA DATOS DE SALIDA, SI NO, ELABORA EL OFICIO DE RESPUESTA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9" o:spid="_x0000_s1078" style="position:absolute;left:0;text-align:left;margin-left:11.05pt;margin-top:222pt;width:80.7pt;height:5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">
                      <v:textbox inset=".5mm,.3mm,.5mm,.3mm">
                        <w:txbxContent>
                          <w:p w:rsidR="00133BBD" w:rsidRPr="00300CD2" w:rsidRDefault="00133BBD" w:rsidP="00FB186C">
                            <w:pPr>
                              <w:jc w:val="center"/>
                              <w:rPr>
                                <w:rFonts w:ascii="Arial" w:hAnsi="Arial" w:cs="Arial"/>
                                <w:sz w:val="10"/>
                                <w:szCs w:val="10"/>
                                <w:lang w:val="es-MX"/>
                              </w:rPr>
                            </w:pPr>
                            <w:r w:rsidRPr="005A04E0">
                              <w:rPr>
                                <w:rFonts w:ascii="Arial" w:hAnsi="Arial" w:cs="Arial"/>
                                <w:sz w:val="10"/>
                                <w:szCs w:val="10"/>
                                <w:lang w:val="es-MX"/>
                              </w:rPr>
                              <w:t>RECIBE ORIGINAL O COPIA DEL DOCUMENTO DE RESPUESTA DE LAS UNIDADES ADMINISTRATIVAS Y ENTIDADES COORDINADAS, SI ES EN ATENCIÓN AL VOLANTE DE TURNO CAPTURA DATOS DE SALIDA, SI NO, ELABORA EL OFICIO DE RESPUESTA</w:t>
                            </w:r>
                          </w:p>
                        </w:txbxContent>
                      </v:textbox>
                    </v:rect>
                  </w:pict>
                </mc:Fallback>
              </mc:AlternateContent>
            </w:r>
            <w:r>
              <w:rPr>
                <w:noProof/>
                <w:lang w:val="es-MX" w:eastAsia="es-MX"/>
              </w:rPr>
              <mc:AlternateContent>
                <mc:Choice Requires="wps">
                  <w:drawing>
                    <wp:anchor distT="0" distB="0" distL="114300" distR="114300" simplePos="0" relativeHeight="251797504" behindDoc="0" locked="0" layoutInCell="1" allowOverlap="1">
                      <wp:simplePos x="0" y="0"/>
                      <wp:positionH relativeFrom="column">
                        <wp:posOffset>140335</wp:posOffset>
                      </wp:positionH>
                      <wp:positionV relativeFrom="paragraph">
                        <wp:posOffset>1612900</wp:posOffset>
                      </wp:positionV>
                      <wp:extent cx="1024890" cy="381000"/>
                      <wp:effectExtent l="0" t="0" r="22860" b="19050"/>
                      <wp:wrapNone/>
                      <wp:docPr id="182" name="Rectángulo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890" cy="3810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33BBD" w:rsidRPr="005A04E0" w:rsidRDefault="00133BBD" w:rsidP="00FB186C">
                                  <w:pPr>
                                    <w:jc w:val="center"/>
                                    <w:rPr>
                                      <w:rFonts w:ascii="Arial" w:hAnsi="Arial" w:cs="Arial"/>
                                      <w:sz w:val="10"/>
                                      <w:szCs w:val="10"/>
                                      <w:lang w:val="es-MX"/>
                                    </w:rPr>
                                  </w:pPr>
                                  <w:r w:rsidRPr="005A04E0">
                                    <w:rPr>
                                      <w:rFonts w:ascii="Arial" w:hAnsi="Arial" w:cs="Arial"/>
                                      <w:sz w:val="10"/>
                                      <w:szCs w:val="10"/>
                                      <w:lang w:val="es-MX"/>
                                    </w:rPr>
                                    <w:t>ELABORA VOLANTE DE TURNO O TARJETA DE SOLICITUD DE INFORMACIÓN Y ENTREGA PARA FIRMA.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7" o:spid="_x0000_s1079" style="position:absolute;left:0;text-align:left;margin-left:11.05pt;margin-top:127pt;width:80.7pt;height:3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">
                      <v:textbox inset=".5mm,.3mm,.5mm,.3mm">
                        <w:txbxContent>
                          <w:p w:rsidR="00133BBD" w:rsidRPr="005A04E0" w:rsidRDefault="00133BBD" w:rsidP="00FB186C">
                            <w:pPr>
                              <w:jc w:val="center"/>
                              <w:rPr>
                                <w:rFonts w:ascii="Arial" w:hAnsi="Arial" w:cs="Arial"/>
                                <w:sz w:val="10"/>
                                <w:szCs w:val="10"/>
                                <w:lang w:val="es-MX"/>
                              </w:rPr>
                            </w:pPr>
                            <w:r w:rsidRPr="005A04E0">
                              <w:rPr>
                                <w:rFonts w:ascii="Arial" w:hAnsi="Arial" w:cs="Arial"/>
                                <w:sz w:val="10"/>
                                <w:szCs w:val="10"/>
                                <w:lang w:val="es-MX"/>
                              </w:rPr>
                              <w:t>ELABORA VOLANTE DE TURNO O TARJETA DE SOLICITUD DE INFORMACIÓN Y ENTREGA PARA FIRMA.</w:t>
                            </w:r>
                          </w:p>
                        </w:txbxContent>
                      </v:textbox>
                    </v:rect>
                  </w:pict>
                </mc:Fallback>
              </mc:AlternateContent>
            </w:r>
          </w:p>
        </w:tc>
        <w:tc>
          <w:tcPr>
            <w:tcW w:w="2523" w:type="dxa"/>
            <w:gridSpan w:val="2"/>
          </w:tcPr>
          <w:p w:rsidR="007215F6" w:rsidRPr="00B439D4" w:rsidRDefault="00482105" w:rsidP="00E46043">
            <w:pPr>
              <w:jc w:val="center"/>
              <w:rPr>
                <w:rFonts w:ascii="Arial Narrow" w:hAnsi="Arial Narrow" w:cs="Arial"/>
                <w:sz w:val="22"/>
                <w:szCs w:val="22"/>
              </w:rPr>
            </w:pPr>
            <w:r>
              <w:rPr>
                <w:noProof/>
                <w:lang w:val="es-MX" w:eastAsia="es-MX"/>
              </w:rPr>
              <mc:AlternateContent>
                <mc:Choice Requires="wps">
                  <w:drawing>
                    <wp:anchor distT="0" distB="0" distL="114299" distR="114299" simplePos="0" relativeHeight="251815936" behindDoc="0" locked="0" layoutInCell="1" allowOverlap="1">
                      <wp:simplePos x="0" y="0"/>
                      <wp:positionH relativeFrom="column">
                        <wp:posOffset>626744</wp:posOffset>
                      </wp:positionH>
                      <wp:positionV relativeFrom="paragraph">
                        <wp:posOffset>3302000</wp:posOffset>
                      </wp:positionV>
                      <wp:extent cx="0" cy="406400"/>
                      <wp:effectExtent l="0" t="0" r="19050" b="12700"/>
                      <wp:wrapNone/>
                      <wp:docPr id="181" name="9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6400"/>
                              </a:xfrm>
                              <a:prstGeom prst="straightConnector1">
                                <a:avLst/>
                              </a:prstGeom>
                              <a:noFill/>
                              <a:ln w="9525" cap="flat" cmpd="sng" algn="ctr">
                                <a:solidFill>
                                  <a:sysClr val="windowText" lastClr="000000"/>
                                </a:solidFill>
                                <a:prstDash val="solid"/>
                                <a:tailEnd type="none"/>
                              </a:ln>
                              <a:effectLst/>
                            </wps:spPr>
                            <wps:bodyPr/>
                          </wps:wsp>
                        </a:graphicData>
                      </a:graphic>
                      <wp14:sizeRelH relativeFrom="margin">
                        <wp14:pctWidth>0</wp14:pctWidth>
                      </wp14:sizeRelH>
                      <wp14:sizeRelV relativeFrom="margin">
                        <wp14:pctHeight>0</wp14:pctHeight>
                      </wp14:sizeRelV>
                    </wp:anchor>
                  </w:drawing>
                </mc:Choice>
                <mc:Fallback>
                  <w:pict>
                    <v:shape id="92 Conector recto de flecha" o:spid="_x0000_s1026" type="#_x0000_t32" style="position:absolute;margin-left:49.35pt;margin-top:260pt;width:0;height:32pt;z-index:251815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" strokecolor="windowText">
                      <o:lock v:ext="edit" shapetype="f"/>
                    </v:shape>
                  </w:pict>
                </mc:Fallback>
              </mc:AlternateContent>
            </w:r>
            <w:r>
              <w:rPr>
                <w:noProof/>
                <w:lang w:val="es-MX" w:eastAsia="es-MX"/>
              </w:rPr>
              <mc:AlternateContent>
                <mc:Choice Requires="wps">
                  <w:drawing>
                    <wp:anchor distT="0" distB="0" distL="114300" distR="114300" simplePos="0" relativeHeight="251788288" behindDoc="0" locked="0" layoutInCell="1" allowOverlap="1">
                      <wp:simplePos x="0" y="0"/>
                      <wp:positionH relativeFrom="column">
                        <wp:posOffset>118745</wp:posOffset>
                      </wp:positionH>
                      <wp:positionV relativeFrom="paragraph">
                        <wp:posOffset>3041650</wp:posOffset>
                      </wp:positionV>
                      <wp:extent cx="1028700" cy="254000"/>
                      <wp:effectExtent l="0" t="0" r="19050" b="12700"/>
                      <wp:wrapNone/>
                      <wp:docPr id="180" name="Rectángulo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540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33BBD" w:rsidRPr="005A04E0" w:rsidRDefault="00133BBD" w:rsidP="00FB186C">
                                  <w:pPr>
                                    <w:jc w:val="center"/>
                                    <w:rPr>
                                      <w:rFonts w:ascii="Arial" w:hAnsi="Arial" w:cs="Arial"/>
                                      <w:sz w:val="10"/>
                                      <w:szCs w:val="10"/>
                                      <w:lang w:val="es-MX"/>
                                    </w:rPr>
                                  </w:pPr>
                                  <w:r w:rsidRPr="005A04E0">
                                    <w:rPr>
                                      <w:rFonts w:ascii="Arial" w:hAnsi="Arial" w:cs="Arial"/>
                                      <w:sz w:val="10"/>
                                      <w:szCs w:val="10"/>
                                      <w:lang w:val="es-MX"/>
                                    </w:rPr>
                                    <w:t>RECIBE, REVISA Y FIRMA EL OFICIO DE RESPUESTA.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2" o:spid="_x0000_s1080" style="position:absolute;left:0;text-align:left;margin-left:9.35pt;margin-top:239.5pt;width:81pt;height:20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">
                      <v:textbox inset=".5mm,.3mm,.5mm,.3mm">
                        <w:txbxContent>
                          <w:p w:rsidR="00133BBD" w:rsidRPr="005A04E0" w:rsidRDefault="00133BBD" w:rsidP="00FB186C">
                            <w:pPr>
                              <w:jc w:val="center"/>
                              <w:rPr>
                                <w:rFonts w:ascii="Arial" w:hAnsi="Arial" w:cs="Arial"/>
                                <w:sz w:val="10"/>
                                <w:szCs w:val="10"/>
                                <w:lang w:val="es-MX"/>
                              </w:rPr>
                            </w:pPr>
                            <w:r w:rsidRPr="005A04E0">
                              <w:rPr>
                                <w:rFonts w:ascii="Arial" w:hAnsi="Arial" w:cs="Arial"/>
                                <w:sz w:val="10"/>
                                <w:szCs w:val="10"/>
                                <w:lang w:val="es-MX"/>
                              </w:rPr>
                              <w:t>RECIBE, REVISA Y FIRMA EL OFICIO DE RESPUESTA.</w:t>
                            </w:r>
                          </w:p>
                        </w:txbxContent>
                      </v:textbox>
                    </v:rect>
                  </w:pict>
                </mc:Fallback>
              </mc:AlternateContent>
            </w:r>
            <w:r>
              <w:rPr>
                <w:noProof/>
                <w:lang w:val="es-MX" w:eastAsia="es-MX"/>
              </w:rPr>
              <mc:AlternateContent>
                <mc:Choice Requires="wps">
                  <w:drawing>
                    <wp:anchor distT="0" distB="0" distL="114299" distR="114299" simplePos="0" relativeHeight="251803648" behindDoc="0" locked="0" layoutInCell="1" allowOverlap="1">
                      <wp:simplePos x="0" y="0"/>
                      <wp:positionH relativeFrom="column">
                        <wp:posOffset>626744</wp:posOffset>
                      </wp:positionH>
                      <wp:positionV relativeFrom="paragraph">
                        <wp:posOffset>1936750</wp:posOffset>
                      </wp:positionV>
                      <wp:extent cx="0" cy="368300"/>
                      <wp:effectExtent l="0" t="0" r="19050" b="12700"/>
                      <wp:wrapNone/>
                      <wp:docPr id="179" name="77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8300"/>
                              </a:xfrm>
                              <a:prstGeom prst="straightConnector1">
                                <a:avLst/>
                              </a:prstGeom>
                              <a:noFill/>
                              <a:ln w="9525" cap="flat" cmpd="sng" algn="ctr">
                                <a:solidFill>
                                  <a:sysClr val="windowText" lastClr="000000"/>
                                </a:solidFill>
                                <a:prstDash val="solid"/>
                                <a:tailEnd type="none"/>
                              </a:ln>
                              <a:effectLst/>
                            </wps:spPr>
                            <wps:bodyPr/>
                          </wps:wsp>
                        </a:graphicData>
                      </a:graphic>
                      <wp14:sizeRelH relativeFrom="margin">
                        <wp14:pctWidth>0</wp14:pctWidth>
                      </wp14:sizeRelH>
                      <wp14:sizeRelV relativeFrom="margin">
                        <wp14:pctHeight>0</wp14:pctHeight>
                      </wp14:sizeRelV>
                    </wp:anchor>
                  </w:drawing>
                </mc:Choice>
                <mc:Fallback>
                  <w:pict>
                    <v:shape id="77 Conector recto de flecha" o:spid="_x0000_s1026" type="#_x0000_t32" style="position:absolute;margin-left:49.35pt;margin-top:152.5pt;width:0;height:29pt;z-index:251803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" strokecolor="windowText">
                      <o:lock v:ext="edit" shapetype="f"/>
                    </v:shape>
                  </w:pict>
                </mc:Fallback>
              </mc:AlternateContent>
            </w:r>
            <w:r>
              <w:rPr>
                <w:noProof/>
                <w:lang w:val="es-MX" w:eastAsia="es-MX"/>
              </w:rPr>
              <mc:AlternateContent>
                <mc:Choice Requires="wps">
                  <w:drawing>
                    <wp:anchor distT="0" distB="0" distL="114300" distR="114300" simplePos="0" relativeHeight="251787264" behindDoc="0" locked="0" layoutInCell="1" allowOverlap="1">
                      <wp:simplePos x="0" y="0"/>
                      <wp:positionH relativeFrom="column">
                        <wp:posOffset>112395</wp:posOffset>
                      </wp:positionH>
                      <wp:positionV relativeFrom="paragraph">
                        <wp:posOffset>1610360</wp:posOffset>
                      </wp:positionV>
                      <wp:extent cx="1143000" cy="323850"/>
                      <wp:effectExtent l="0" t="0" r="19050" b="19050"/>
                      <wp:wrapNone/>
                      <wp:docPr id="178"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238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33BBD" w:rsidRPr="005A04E0" w:rsidRDefault="00133BBD" w:rsidP="00FB186C">
                                  <w:pPr>
                                    <w:jc w:val="center"/>
                                    <w:rPr>
                                      <w:rFonts w:ascii="Arial" w:hAnsi="Arial" w:cs="Arial"/>
                                      <w:sz w:val="10"/>
                                      <w:szCs w:val="10"/>
                                      <w:lang w:val="es-MX"/>
                                    </w:rPr>
                                  </w:pPr>
                                  <w:r w:rsidRPr="005A04E0">
                                    <w:rPr>
                                      <w:rFonts w:ascii="Arial" w:hAnsi="Arial" w:cs="Arial"/>
                                      <w:sz w:val="10"/>
                                      <w:szCs w:val="10"/>
                                      <w:lang w:val="es-MX"/>
                                    </w:rPr>
                                    <w:t>VERIFICA Y FIRMA EL VOLANTE DE TURNO O TARJETA DE SOLICITUD DE INFORMACIÓN.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81" style="position:absolute;left:0;text-align:left;margin-left:8.85pt;margin-top:126.8pt;width:90pt;height:2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">
                      <v:textbox inset=".5mm,.3mm,.5mm,.3mm">
                        <w:txbxContent>
                          <w:p w:rsidR="00133BBD" w:rsidRPr="005A04E0" w:rsidRDefault="00133BBD" w:rsidP="00FB186C">
                            <w:pPr>
                              <w:jc w:val="center"/>
                              <w:rPr>
                                <w:rFonts w:ascii="Arial" w:hAnsi="Arial" w:cs="Arial"/>
                                <w:sz w:val="10"/>
                                <w:szCs w:val="10"/>
                                <w:lang w:val="es-MX"/>
                              </w:rPr>
                            </w:pPr>
                            <w:r w:rsidRPr="005A04E0">
                              <w:rPr>
                                <w:rFonts w:ascii="Arial" w:hAnsi="Arial" w:cs="Arial"/>
                                <w:sz w:val="10"/>
                                <w:szCs w:val="10"/>
                                <w:lang w:val="es-MX"/>
                              </w:rPr>
                              <w:t>VERIFICA Y FIRMA EL VOLANTE DE TURNO O TARJETA DE SOLICITUD DE INFORMACIÓN.</w:t>
                            </w:r>
                          </w:p>
                        </w:txbxContent>
                      </v:textbox>
                    </v:rect>
                  </w:pict>
                </mc:Fallback>
              </mc:AlternateContent>
            </w:r>
            <w:r>
              <w:rPr>
                <w:noProof/>
                <w:lang w:val="es-MX" w:eastAsia="es-MX"/>
              </w:rPr>
              <mc:AlternateContent>
                <mc:Choice Requires="wps">
                  <w:drawing>
                    <wp:anchor distT="0" distB="0" distL="114299" distR="114299" simplePos="0" relativeHeight="251799552" behindDoc="0" locked="0" layoutInCell="1" allowOverlap="1">
                      <wp:simplePos x="0" y="0"/>
                      <wp:positionH relativeFrom="column">
                        <wp:posOffset>626744</wp:posOffset>
                      </wp:positionH>
                      <wp:positionV relativeFrom="paragraph">
                        <wp:posOffset>1123950</wp:posOffset>
                      </wp:positionV>
                      <wp:extent cx="0" cy="266700"/>
                      <wp:effectExtent l="0" t="0" r="19050" b="19050"/>
                      <wp:wrapNone/>
                      <wp:docPr id="177" name="7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noFill/>
                              <a:ln w="9525" cap="flat" cmpd="sng" algn="ctr">
                                <a:solidFill>
                                  <a:sysClr val="windowText" lastClr="000000"/>
                                </a:solidFill>
                                <a:prstDash val="solid"/>
                                <a:tailEnd type="none"/>
                              </a:ln>
                              <a:effectLst/>
                            </wps:spPr>
                            <wps:bodyPr/>
                          </wps:wsp>
                        </a:graphicData>
                      </a:graphic>
                      <wp14:sizeRelH relativeFrom="margin">
                        <wp14:pctWidth>0</wp14:pctWidth>
                      </wp14:sizeRelH>
                      <wp14:sizeRelV relativeFrom="margin">
                        <wp14:pctHeight>0</wp14:pctHeight>
                      </wp14:sizeRelV>
                    </wp:anchor>
                  </w:drawing>
                </mc:Choice>
                <mc:Fallback>
                  <w:pict>
                    <v:shape id="72 Conector recto de flecha" o:spid="_x0000_s1026" type="#_x0000_t32" style="position:absolute;margin-left:49.35pt;margin-top:88.5pt;width:0;height:21pt;z-index:251799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" strokecolor="windowText">
                      <o:lock v:ext="edit" shapetype="f"/>
                    </v:shape>
                  </w:pict>
                </mc:Fallback>
              </mc:AlternateContent>
            </w:r>
            <w:r>
              <w:rPr>
                <w:noProof/>
                <w:lang w:val="es-MX" w:eastAsia="es-MX"/>
              </w:rPr>
              <mc:AlternateContent>
                <mc:Choice Requires="wps">
                  <w:drawing>
                    <wp:anchor distT="0" distB="0" distL="114300" distR="114300" simplePos="0" relativeHeight="251786240" behindDoc="0" locked="0" layoutInCell="1" allowOverlap="1">
                      <wp:simplePos x="0" y="0"/>
                      <wp:positionH relativeFrom="column">
                        <wp:posOffset>118745</wp:posOffset>
                      </wp:positionH>
                      <wp:positionV relativeFrom="paragraph">
                        <wp:posOffset>577850</wp:posOffset>
                      </wp:positionV>
                      <wp:extent cx="1028700" cy="546100"/>
                      <wp:effectExtent l="0" t="0" r="19050" b="25400"/>
                      <wp:wrapNone/>
                      <wp:docPr id="176" name="Rectángulo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46100"/>
                              </a:xfrm>
                              <a:prstGeom prst="rect">
                                <a:avLst/>
                              </a:prstGeom>
                              <a:solidFill>
                                <a:srgbClr val="FFFFFF"/>
                              </a:solidFill>
                              <a:ln w="9525">
                                <a:solidFill>
                                  <a:srgbClr val="000000"/>
                                </a:solidFill>
                                <a:miter lim="800000"/>
                                <a:headEnd/>
                                <a:tailEnd/>
                              </a:ln>
                            </wps:spPr>
                            <wps:txbx>
                              <w:txbxContent>
                                <w:p w:rsidR="00133BBD" w:rsidRPr="005A04E0" w:rsidRDefault="00133BBD" w:rsidP="00FB186C">
                                  <w:pPr>
                                    <w:jc w:val="center"/>
                                    <w:rPr>
                                      <w:rFonts w:ascii="Arial" w:hAnsi="Arial" w:cs="Arial"/>
                                      <w:sz w:val="10"/>
                                      <w:szCs w:val="10"/>
                                      <w:lang w:val="es-MX"/>
                                    </w:rPr>
                                  </w:pPr>
                                  <w:r w:rsidRPr="005A04E0">
                                    <w:rPr>
                                      <w:rFonts w:ascii="Arial" w:hAnsi="Arial" w:cs="Arial"/>
                                      <w:sz w:val="10"/>
                                      <w:szCs w:val="10"/>
                                      <w:lang w:val="es-MX"/>
                                    </w:rPr>
                                    <w:t>ANALIZA OFICIO DE SOLICITUD, VERIFICA EL ASUNTO E IDENTIFICA LAS UNIDADES ADMINISTRATIVAS Y ENTIDADES COORDINADAS QUE ATENDERÁN.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0" o:spid="_x0000_s1082" style="position:absolute;left:0;text-align:left;margin-left:9.35pt;margin-top:45.5pt;width:81pt;height:4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">
                      <v:textbox inset=".5mm,.3mm,.5mm,.3mm">
                        <w:txbxContent>
                          <w:p w:rsidR="00133BBD" w:rsidRPr="005A04E0" w:rsidRDefault="00133BBD" w:rsidP="00FB186C">
                            <w:pPr>
                              <w:jc w:val="center"/>
                              <w:rPr>
                                <w:rFonts w:ascii="Arial" w:hAnsi="Arial" w:cs="Arial"/>
                                <w:sz w:val="10"/>
                                <w:szCs w:val="10"/>
                                <w:lang w:val="es-MX"/>
                              </w:rPr>
                            </w:pPr>
                            <w:r w:rsidRPr="005A04E0">
                              <w:rPr>
                                <w:rFonts w:ascii="Arial" w:hAnsi="Arial" w:cs="Arial"/>
                                <w:sz w:val="10"/>
                                <w:szCs w:val="10"/>
                                <w:lang w:val="es-MX"/>
                              </w:rPr>
                              <w:t>ANALIZA OFICIO DE SOLICITUD, VERIFICA EL ASUNTO E IDENTIFICA LAS UNIDADES ADMINISTRATIVAS Y ENTIDADES COORDINADAS QUE ATENDERÁN.</w:t>
                            </w:r>
                          </w:p>
                        </w:txbxContent>
                      </v:textbox>
                    </v:rect>
                  </w:pict>
                </mc:Fallback>
              </mc:AlternateContent>
            </w:r>
          </w:p>
        </w:tc>
        <w:tc>
          <w:tcPr>
            <w:tcW w:w="2523" w:type="dxa"/>
            <w:gridSpan w:val="2"/>
          </w:tcPr>
          <w:p w:rsidR="007215F6" w:rsidRPr="00B439D4" w:rsidRDefault="00482105" w:rsidP="00E46043">
            <w:pPr>
              <w:rPr>
                <w:rFonts w:ascii="Arial Narrow" w:hAnsi="Arial Narrow" w:cs="Arial"/>
                <w:sz w:val="22"/>
                <w:szCs w:val="22"/>
              </w:rPr>
            </w:pPr>
            <w:r>
              <w:rPr>
                <w:noProof/>
                <w:lang w:val="es-MX" w:eastAsia="es-MX"/>
              </w:rPr>
              <mc:AlternateContent>
                <mc:Choice Requires="wps">
                  <w:drawing>
                    <wp:anchor distT="0" distB="0" distL="114299" distR="114299" simplePos="0" relativeHeight="251809792" behindDoc="0" locked="0" layoutInCell="1" allowOverlap="1">
                      <wp:simplePos x="0" y="0"/>
                      <wp:positionH relativeFrom="column">
                        <wp:posOffset>657224</wp:posOffset>
                      </wp:positionH>
                      <wp:positionV relativeFrom="paragraph">
                        <wp:posOffset>1092200</wp:posOffset>
                      </wp:positionV>
                      <wp:extent cx="0" cy="222250"/>
                      <wp:effectExtent l="76200" t="0" r="57150" b="63500"/>
                      <wp:wrapNone/>
                      <wp:docPr id="175" name="8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225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85 Conector recto de flecha" o:spid="_x0000_s1026" type="#_x0000_t32" style="position:absolute;margin-left:51.75pt;margin-top:86pt;width:0;height:17.5pt;z-index:251809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" strokecolor="windowText">
                      <v:stroke endarrow="block"/>
                      <o:lock v:ext="edit" shapetype="f"/>
                    </v:shape>
                  </w:pict>
                </mc:Fallback>
              </mc:AlternateContent>
            </w:r>
            <w:r>
              <w:rPr>
                <w:noProof/>
                <w:lang w:val="es-MX" w:eastAsia="es-MX"/>
              </w:rPr>
              <mc:AlternateContent>
                <mc:Choice Requires="wps">
                  <w:drawing>
                    <wp:anchor distT="0" distB="0" distL="114299" distR="114299" simplePos="0" relativeHeight="251810816" behindDoc="0" locked="0" layoutInCell="1" allowOverlap="1">
                      <wp:simplePos x="0" y="0"/>
                      <wp:positionH relativeFrom="column">
                        <wp:posOffset>657224</wp:posOffset>
                      </wp:positionH>
                      <wp:positionV relativeFrom="paragraph">
                        <wp:posOffset>1581150</wp:posOffset>
                      </wp:positionV>
                      <wp:extent cx="0" cy="958850"/>
                      <wp:effectExtent l="0" t="0" r="19050" b="12700"/>
                      <wp:wrapNone/>
                      <wp:docPr id="174" name="8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58850"/>
                              </a:xfrm>
                              <a:prstGeom prst="straightConnector1">
                                <a:avLst/>
                              </a:prstGeom>
                              <a:noFill/>
                              <a:ln w="9525" cap="flat" cmpd="sng" algn="ctr">
                                <a:solidFill>
                                  <a:sysClr val="windowText" lastClr="000000"/>
                                </a:solidFill>
                                <a:prstDash val="solid"/>
                                <a:tailEnd type="none"/>
                              </a:ln>
                              <a:effectLst/>
                            </wps:spPr>
                            <wps:bodyPr/>
                          </wps:wsp>
                        </a:graphicData>
                      </a:graphic>
                      <wp14:sizeRelH relativeFrom="margin">
                        <wp14:pctWidth>0</wp14:pctWidth>
                      </wp14:sizeRelH>
                      <wp14:sizeRelV relativeFrom="margin">
                        <wp14:pctHeight>0</wp14:pctHeight>
                      </wp14:sizeRelV>
                    </wp:anchor>
                  </w:drawing>
                </mc:Choice>
                <mc:Fallback>
                  <w:pict>
                    <v:shape id="86 Conector recto de flecha" o:spid="_x0000_s1026" type="#_x0000_t32" style="position:absolute;margin-left:51.75pt;margin-top:124.5pt;width:0;height:75.5pt;z-index:251810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" strokecolor="windowText">
                      <o:lock v:ext="edit" shapetype="f"/>
                    </v:shape>
                  </w:pict>
                </mc:Fallback>
              </mc:AlternateContent>
            </w:r>
            <w:r>
              <w:rPr>
                <w:noProof/>
                <w:lang w:val="es-MX" w:eastAsia="es-MX"/>
              </w:rPr>
              <mc:AlternateContent>
                <mc:Choice Requires="wps">
                  <w:drawing>
                    <wp:anchor distT="0" distB="0" distL="114300" distR="114300" simplePos="0" relativeHeight="251808768" behindDoc="0" locked="0" layoutInCell="1" allowOverlap="1">
                      <wp:simplePos x="0" y="0"/>
                      <wp:positionH relativeFrom="column">
                        <wp:posOffset>528955</wp:posOffset>
                      </wp:positionH>
                      <wp:positionV relativeFrom="paragraph">
                        <wp:posOffset>857885</wp:posOffset>
                      </wp:positionV>
                      <wp:extent cx="247015" cy="234950"/>
                      <wp:effectExtent l="0" t="0" r="19685" b="12700"/>
                      <wp:wrapNone/>
                      <wp:docPr id="173" name="Elips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234950"/>
                              </a:xfrm>
                              <a:prstGeom prst="ellipse">
                                <a:avLst/>
                              </a:prstGeom>
                              <a:solidFill>
                                <a:srgbClr val="FFFFFF"/>
                              </a:solidFill>
                              <a:ln w="9525">
                                <a:solidFill>
                                  <a:srgbClr val="000000"/>
                                </a:solidFill>
                                <a:round/>
                                <a:headEnd/>
                                <a:tailEnd/>
                              </a:ln>
                            </wps:spPr>
                            <wps:txbx>
                              <w:txbxContent>
                                <w:p w:rsidR="00133BBD" w:rsidRPr="000472D9" w:rsidRDefault="00133BBD" w:rsidP="00FB186C">
                                  <w:pPr>
                                    <w:jc w:val="center"/>
                                    <w:rPr>
                                      <w:rFonts w:ascii="Arial Narrow" w:hAnsi="Arial Narrow"/>
                                      <w:sz w:val="16"/>
                                      <w:szCs w:val="16"/>
                                      <w:lang w:val="es-MX"/>
                                    </w:rPr>
                                  </w:pPr>
                                  <w:r>
                                    <w:rPr>
                                      <w:rFonts w:ascii="Arial Narrow" w:hAnsi="Arial Narrow"/>
                                      <w:sz w:val="16"/>
                                      <w:szCs w:val="16"/>
                                      <w:lang w:val="es-MX"/>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83" style="position:absolute;margin-left:41.65pt;margin-top:67.55pt;width:19.45pt;height:1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">
                      <v:textbox inset=".5mm,.3mm,.5mm,.3mm">
                        <w:txbxContent>
                          <w:p w:rsidR="00133BBD" w:rsidRPr="000472D9" w:rsidRDefault="00133BBD" w:rsidP="00FB186C">
                            <w:pPr>
                              <w:jc w:val="center"/>
                              <w:rPr>
                                <w:rFonts w:ascii="Arial Narrow" w:hAnsi="Arial Narrow"/>
                                <w:sz w:val="16"/>
                                <w:szCs w:val="16"/>
                                <w:lang w:val="es-MX"/>
                              </w:rPr>
                            </w:pPr>
                            <w:r>
                              <w:rPr>
                                <w:rFonts w:ascii="Arial Narrow" w:hAnsi="Arial Narrow"/>
                                <w:sz w:val="16"/>
                                <w:szCs w:val="16"/>
                                <w:lang w:val="es-MX"/>
                              </w:rPr>
                              <w:t>1</w:t>
                            </w:r>
                          </w:p>
                        </w:txbxContent>
                      </v:textbox>
                    </v:oval>
                  </w:pict>
                </mc:Fallback>
              </mc:AlternateContent>
            </w:r>
            <w:r>
              <w:rPr>
                <w:noProof/>
                <w:lang w:val="es-MX" w:eastAsia="es-MX"/>
              </w:rPr>
              <mc:AlternateContent>
                <mc:Choice Requires="wps">
                  <w:drawing>
                    <wp:anchor distT="0" distB="0" distL="114300" distR="114300" simplePos="0" relativeHeight="251792384" behindDoc="0" locked="0" layoutInCell="1" allowOverlap="1">
                      <wp:simplePos x="0" y="0"/>
                      <wp:positionH relativeFrom="column">
                        <wp:posOffset>168275</wp:posOffset>
                      </wp:positionH>
                      <wp:positionV relativeFrom="paragraph">
                        <wp:posOffset>1314450</wp:posOffset>
                      </wp:positionV>
                      <wp:extent cx="990600" cy="266700"/>
                      <wp:effectExtent l="0" t="0" r="19050" b="19050"/>
                      <wp:wrapNone/>
                      <wp:docPr id="172" name="Rectángulo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266700"/>
                              </a:xfrm>
                              <a:prstGeom prst="rect">
                                <a:avLst/>
                              </a:prstGeom>
                              <a:solidFill>
                                <a:srgbClr val="FFFFFF"/>
                              </a:solidFill>
                              <a:ln w="9525">
                                <a:solidFill>
                                  <a:srgbClr val="000000"/>
                                </a:solidFill>
                                <a:miter lim="800000"/>
                                <a:headEnd/>
                                <a:tailEnd/>
                              </a:ln>
                            </wps:spPr>
                            <wps:txbx>
                              <w:txbxContent>
                                <w:p w:rsidR="00133BBD" w:rsidRPr="005A04E0" w:rsidRDefault="00133BBD" w:rsidP="00FB186C">
                                  <w:pPr>
                                    <w:jc w:val="center"/>
                                    <w:rPr>
                                      <w:rFonts w:ascii="Arial" w:hAnsi="Arial" w:cs="Arial"/>
                                      <w:sz w:val="10"/>
                                      <w:szCs w:val="10"/>
                                      <w:lang w:val="es-MX"/>
                                    </w:rPr>
                                  </w:pPr>
                                  <w:r w:rsidRPr="005A04E0">
                                    <w:rPr>
                                      <w:rFonts w:ascii="Arial" w:hAnsi="Arial" w:cs="Arial"/>
                                      <w:sz w:val="10"/>
                                      <w:szCs w:val="10"/>
                                      <w:lang w:val="es-MX"/>
                                    </w:rPr>
                                    <w:t>RECIBE, REVISA Y ELABORA RESPUESTA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4" style="position:absolute;margin-left:13.25pt;margin-top:103.5pt;width:78pt;height:2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">
                      <v:textbox inset=".5mm,.3mm,.5mm,.3mm">
                        <w:txbxContent>
                          <w:p w:rsidR="00133BBD" w:rsidRPr="005A04E0" w:rsidRDefault="00133BBD" w:rsidP="00FB186C">
                            <w:pPr>
                              <w:jc w:val="center"/>
                              <w:rPr>
                                <w:rFonts w:ascii="Arial" w:hAnsi="Arial" w:cs="Arial"/>
                                <w:sz w:val="10"/>
                                <w:szCs w:val="10"/>
                                <w:lang w:val="es-MX"/>
                              </w:rPr>
                            </w:pPr>
                            <w:r w:rsidRPr="005A04E0">
                              <w:rPr>
                                <w:rFonts w:ascii="Arial" w:hAnsi="Arial" w:cs="Arial"/>
                                <w:sz w:val="10"/>
                                <w:szCs w:val="10"/>
                                <w:lang w:val="es-MX"/>
                              </w:rPr>
                              <w:t>RECIBE, REVISA Y ELABORA RESPUESTA</w:t>
                            </w:r>
                          </w:p>
                        </w:txbxContent>
                      </v:textbox>
                    </v:rect>
                  </w:pict>
                </mc:Fallback>
              </mc:AlternateContent>
            </w:r>
            <w:r>
              <w:rPr>
                <w:noProof/>
                <w:lang w:val="es-MX" w:eastAsia="es-MX"/>
              </w:rPr>
              <mc:AlternateContent>
                <mc:Choice Requires="wps">
                  <w:drawing>
                    <wp:anchor distT="0" distB="0" distL="114299" distR="114299" simplePos="0" relativeHeight="251793408" behindDoc="0" locked="0" layoutInCell="1" allowOverlap="1">
                      <wp:simplePos x="0" y="0"/>
                      <wp:positionH relativeFrom="column">
                        <wp:posOffset>4753609</wp:posOffset>
                      </wp:positionH>
                      <wp:positionV relativeFrom="paragraph">
                        <wp:posOffset>3425190</wp:posOffset>
                      </wp:positionV>
                      <wp:extent cx="0" cy="238760"/>
                      <wp:effectExtent l="76200" t="0" r="57150" b="66040"/>
                      <wp:wrapNone/>
                      <wp:docPr id="171" name="Conector recto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57" o:spid="_x0000_s1026" style="position:absolute;z-index:251793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4.3pt,269.7pt" to="374.3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">
                      <v:stroke endarrow="block"/>
                    </v:line>
                  </w:pict>
                </mc:Fallback>
              </mc:AlternateContent>
            </w:r>
            <w:r>
              <w:rPr>
                <w:noProof/>
                <w:lang w:val="es-MX" w:eastAsia="es-MX"/>
              </w:rPr>
              <mc:AlternateContent>
                <mc:Choice Requires="wps">
                  <w:drawing>
                    <wp:anchor distT="0" distB="0" distL="114300" distR="114300" simplePos="0" relativeHeight="251791360" behindDoc="0" locked="0" layoutInCell="1" allowOverlap="1">
                      <wp:simplePos x="0" y="0"/>
                      <wp:positionH relativeFrom="column">
                        <wp:posOffset>5859145</wp:posOffset>
                      </wp:positionH>
                      <wp:positionV relativeFrom="paragraph">
                        <wp:posOffset>4121150</wp:posOffset>
                      </wp:positionV>
                      <wp:extent cx="1028700" cy="574675"/>
                      <wp:effectExtent l="0" t="0" r="19050" b="15875"/>
                      <wp:wrapNone/>
                      <wp:docPr id="170" name="Rectángulo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46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33BBD" w:rsidRPr="00A24A14" w:rsidRDefault="00133BBD" w:rsidP="00FB186C">
                                  <w:pPr>
                                    <w:jc w:val="center"/>
                                    <w:rPr>
                                      <w:rFonts w:ascii="Arial Narrow" w:hAnsi="Arial Narrow"/>
                                      <w:lang w:val="es-MX"/>
                                    </w:rPr>
                                  </w:pPr>
                                  <w:r>
                                    <w:rPr>
                                      <w:rFonts w:ascii="Arial Narrow" w:hAnsi="Arial Narrow"/>
                                      <w:lang w:val="es-MX"/>
                                    </w:rPr>
                                    <w:t>Recibe, revisa y elabora respuesta.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5" o:spid="_x0000_s1085" style="position:absolute;margin-left:461.35pt;margin-top:324.5pt;width:81pt;height:45.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">
                      <v:textbox inset=".5mm,.3mm,.5mm,.3mm">
                        <w:txbxContent>
                          <w:p w:rsidR="00133BBD" w:rsidRPr="00A24A14" w:rsidRDefault="00133BBD" w:rsidP="00FB186C">
                            <w:pPr>
                              <w:jc w:val="center"/>
                              <w:rPr>
                                <w:rFonts w:ascii="Arial Narrow" w:hAnsi="Arial Narrow"/>
                                <w:lang w:val="es-MX"/>
                              </w:rPr>
                            </w:pPr>
                            <w:r>
                              <w:rPr>
                                <w:rFonts w:ascii="Arial Narrow" w:hAnsi="Arial Narrow"/>
                                <w:lang w:val="es-MX"/>
                              </w:rPr>
                              <w:t>Recibe, revisa y elabora respuesta.</w:t>
                            </w:r>
                          </w:p>
                        </w:txbxContent>
                      </v:textbox>
                    </v:rect>
                  </w:pict>
                </mc:Fallback>
              </mc:AlternateContent>
            </w:r>
            <w:r>
              <w:rPr>
                <w:noProof/>
                <w:lang w:val="es-MX" w:eastAsia="es-MX"/>
              </w:rPr>
              <mc:AlternateContent>
                <mc:Choice Requires="wps">
                  <w:drawing>
                    <wp:anchor distT="0" distB="0" distL="114300" distR="114300" simplePos="0" relativeHeight="251790336" behindDoc="0" locked="0" layoutInCell="1" allowOverlap="1">
                      <wp:simplePos x="0" y="0"/>
                      <wp:positionH relativeFrom="column">
                        <wp:posOffset>5859145</wp:posOffset>
                      </wp:positionH>
                      <wp:positionV relativeFrom="paragraph">
                        <wp:posOffset>4121150</wp:posOffset>
                      </wp:positionV>
                      <wp:extent cx="1028700" cy="574675"/>
                      <wp:effectExtent l="0" t="0" r="19050" b="15875"/>
                      <wp:wrapNone/>
                      <wp:docPr id="169"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46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33BBD" w:rsidRPr="00A24A14" w:rsidRDefault="00133BBD" w:rsidP="00FB186C">
                                  <w:pPr>
                                    <w:jc w:val="center"/>
                                    <w:rPr>
                                      <w:rFonts w:ascii="Arial Narrow" w:hAnsi="Arial Narrow"/>
                                      <w:lang w:val="es-MX"/>
                                    </w:rPr>
                                  </w:pPr>
                                  <w:r>
                                    <w:rPr>
                                      <w:rFonts w:ascii="Arial Narrow" w:hAnsi="Arial Narrow"/>
                                      <w:lang w:val="es-MX"/>
                                    </w:rPr>
                                    <w:t>Recibe, revisa y elabora respuesta.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4" o:spid="_x0000_s1086" style="position:absolute;margin-left:461.35pt;margin-top:324.5pt;width:81pt;height:45.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">
                      <v:textbox inset=".5mm,.3mm,.5mm,.3mm">
                        <w:txbxContent>
                          <w:p w:rsidR="00133BBD" w:rsidRPr="00A24A14" w:rsidRDefault="00133BBD" w:rsidP="00FB186C">
                            <w:pPr>
                              <w:jc w:val="center"/>
                              <w:rPr>
                                <w:rFonts w:ascii="Arial Narrow" w:hAnsi="Arial Narrow"/>
                                <w:lang w:val="es-MX"/>
                              </w:rPr>
                            </w:pPr>
                            <w:r>
                              <w:rPr>
                                <w:rFonts w:ascii="Arial Narrow" w:hAnsi="Arial Narrow"/>
                                <w:lang w:val="es-MX"/>
                              </w:rPr>
                              <w:t>Recibe, revisa y elabora respuesta.</w:t>
                            </w:r>
                          </w:p>
                        </w:txbxContent>
                      </v:textbox>
                    </v:rect>
                  </w:pict>
                </mc:Fallback>
              </mc:AlternateContent>
            </w:r>
            <w:r>
              <w:rPr>
                <w:noProof/>
                <w:lang w:val="es-MX" w:eastAsia="es-MX"/>
              </w:rPr>
              <mc:AlternateContent>
                <mc:Choice Requires="wps">
                  <w:drawing>
                    <wp:anchor distT="0" distB="0" distL="114300" distR="114300" simplePos="0" relativeHeight="251789312" behindDoc="0" locked="0" layoutInCell="1" allowOverlap="1">
                      <wp:simplePos x="0" y="0"/>
                      <wp:positionH relativeFrom="column">
                        <wp:posOffset>5859145</wp:posOffset>
                      </wp:positionH>
                      <wp:positionV relativeFrom="paragraph">
                        <wp:posOffset>4121150</wp:posOffset>
                      </wp:positionV>
                      <wp:extent cx="1028700" cy="574675"/>
                      <wp:effectExtent l="0" t="0" r="19050" b="15875"/>
                      <wp:wrapNone/>
                      <wp:docPr id="168" name="Rectángulo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46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33BBD" w:rsidRPr="00A24A14" w:rsidRDefault="00133BBD" w:rsidP="00FB186C">
                                  <w:pPr>
                                    <w:jc w:val="center"/>
                                    <w:rPr>
                                      <w:rFonts w:ascii="Arial Narrow" w:hAnsi="Arial Narrow"/>
                                      <w:lang w:val="es-MX"/>
                                    </w:rPr>
                                  </w:pPr>
                                  <w:r>
                                    <w:rPr>
                                      <w:rFonts w:ascii="Arial Narrow" w:hAnsi="Arial Narrow"/>
                                      <w:lang w:val="es-MX"/>
                                    </w:rPr>
                                    <w:t>Recibe, revisa y elabora respuesta.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3" o:spid="_x0000_s1087" style="position:absolute;margin-left:461.35pt;margin-top:324.5pt;width:81pt;height:45.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">
                      <v:textbox inset=".5mm,.3mm,.5mm,.3mm">
                        <w:txbxContent>
                          <w:p w:rsidR="00133BBD" w:rsidRPr="00A24A14" w:rsidRDefault="00133BBD" w:rsidP="00FB186C">
                            <w:pPr>
                              <w:jc w:val="center"/>
                              <w:rPr>
                                <w:rFonts w:ascii="Arial Narrow" w:hAnsi="Arial Narrow"/>
                                <w:lang w:val="es-MX"/>
                              </w:rPr>
                            </w:pPr>
                            <w:r>
                              <w:rPr>
                                <w:rFonts w:ascii="Arial Narrow" w:hAnsi="Arial Narrow"/>
                                <w:lang w:val="es-MX"/>
                              </w:rPr>
                              <w:t>Recibe, revisa y elabora respuesta.</w:t>
                            </w:r>
                          </w:p>
                        </w:txbxContent>
                      </v:textbox>
                    </v:rect>
                  </w:pict>
                </mc:Fallback>
              </mc:AlternateContent>
            </w:r>
          </w:p>
        </w:tc>
      </w:tr>
    </w:tbl>
    <w:p w:rsidR="00FB186C" w:rsidRPr="0087441A" w:rsidRDefault="00FB186C" w:rsidP="00FB186C">
      <w:pPr>
        <w:jc w:val="both"/>
      </w:pPr>
    </w:p>
    <w:p w:rsidR="00FB186C" w:rsidRDefault="00FB186C" w:rsidP="006F15E4">
      <w:pPr>
        <w:pStyle w:val="Ttulo1"/>
        <w:sectPr w:rsidR="00FB186C" w:rsidSect="00F47A29">
          <w:footerReference w:type="default" r:id="rId38"/>
          <w:pgSz w:w="12242" w:h="15842" w:code="1"/>
          <w:pgMar w:top="83" w:right="1106" w:bottom="540" w:left="1259" w:header="360" w:footer="417" w:gutter="0"/>
          <w:cols w:space="708"/>
          <w:docGrid w:linePitch="360"/>
        </w:sectPr>
      </w:pPr>
    </w:p>
    <w:p w:rsidR="001C619E" w:rsidRPr="007A5EA4" w:rsidRDefault="001C619E" w:rsidP="007141D8">
      <w:pPr>
        <w:pStyle w:val="Ttulo1"/>
        <w:tabs>
          <w:tab w:val="left" w:pos="851"/>
        </w:tabs>
        <w:spacing w:line="480" w:lineRule="auto"/>
        <w:rPr>
          <w:rFonts w:ascii="Arial Black" w:eastAsia="Batang" w:hAnsi="Arial Black"/>
          <w:b w:val="0"/>
          <w:color w:val="808080"/>
          <w:spacing w:val="-25"/>
          <w:sz w:val="32"/>
          <w:szCs w:val="32"/>
          <w:lang w:val="es-ES" w:eastAsia="en-US"/>
        </w:rPr>
      </w:pPr>
      <w:bookmarkStart w:id="41" w:name="_Toc389563405"/>
      <w:r>
        <w:rPr>
          <w:rFonts w:ascii="Arial Black" w:eastAsia="Batang" w:hAnsi="Arial Black"/>
          <w:b w:val="0"/>
          <w:color w:val="808080"/>
          <w:spacing w:val="-25"/>
          <w:sz w:val="32"/>
          <w:szCs w:val="32"/>
          <w:lang w:val="es-ES" w:eastAsia="en-US"/>
        </w:rPr>
        <w:lastRenderedPageBreak/>
        <w:t>8.</w:t>
      </w:r>
      <w:r w:rsidR="00BA2CA2">
        <w:rPr>
          <w:rFonts w:ascii="Arial Black" w:eastAsia="Batang" w:hAnsi="Arial Black"/>
          <w:b w:val="0"/>
          <w:color w:val="808080"/>
          <w:spacing w:val="-25"/>
          <w:sz w:val="32"/>
          <w:szCs w:val="32"/>
          <w:lang w:val="es-ES" w:eastAsia="en-US"/>
        </w:rPr>
        <w:t>3</w:t>
      </w:r>
      <w:r w:rsidR="007141D8">
        <w:rPr>
          <w:rFonts w:ascii="Arial Black" w:eastAsia="Batang" w:hAnsi="Arial Black"/>
          <w:b w:val="0"/>
          <w:color w:val="808080"/>
          <w:spacing w:val="-25"/>
          <w:sz w:val="32"/>
          <w:szCs w:val="32"/>
          <w:lang w:val="es-ES" w:eastAsia="en-US"/>
        </w:rPr>
        <w:tab/>
      </w:r>
      <w:r>
        <w:rPr>
          <w:rFonts w:ascii="Arial Black" w:eastAsia="Batang" w:hAnsi="Arial Black"/>
          <w:b w:val="0"/>
          <w:color w:val="808080"/>
          <w:spacing w:val="-25"/>
          <w:sz w:val="32"/>
          <w:szCs w:val="32"/>
          <w:lang w:val="es-ES" w:eastAsia="en-US"/>
        </w:rPr>
        <w:t>PROCESO ENLACE LEGISLATIVO</w:t>
      </w:r>
      <w:bookmarkEnd w:id="41"/>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9"/>
        <w:gridCol w:w="2019"/>
        <w:gridCol w:w="210"/>
        <w:gridCol w:w="1809"/>
        <w:gridCol w:w="947"/>
        <w:gridCol w:w="1024"/>
        <w:gridCol w:w="1980"/>
      </w:tblGrid>
      <w:tr w:rsidR="001C619E" w:rsidRPr="00795D4C" w:rsidTr="005C5F30">
        <w:tc>
          <w:tcPr>
            <w:tcW w:w="2019" w:type="dxa"/>
            <w:shd w:val="clear" w:color="auto" w:fill="E0E0E0"/>
            <w:vAlign w:val="center"/>
          </w:tcPr>
          <w:p w:rsidR="001C619E" w:rsidRPr="00795D4C" w:rsidRDefault="001C619E" w:rsidP="005C5F30">
            <w:pPr>
              <w:jc w:val="center"/>
              <w:rPr>
                <w:rFonts w:ascii="Arial Narrow" w:hAnsi="Arial Narrow" w:cs="Arial"/>
                <w:b/>
                <w:sz w:val="22"/>
                <w:szCs w:val="22"/>
              </w:rPr>
            </w:pPr>
            <w:r w:rsidRPr="00795D4C">
              <w:rPr>
                <w:rFonts w:ascii="Arial Narrow" w:hAnsi="Arial Narrow" w:cs="Arial"/>
                <w:b/>
                <w:sz w:val="22"/>
                <w:szCs w:val="22"/>
              </w:rPr>
              <w:t>OBJETIVO:</w:t>
            </w:r>
          </w:p>
        </w:tc>
        <w:tc>
          <w:tcPr>
            <w:tcW w:w="7989" w:type="dxa"/>
            <w:gridSpan w:val="6"/>
            <w:vAlign w:val="center"/>
          </w:tcPr>
          <w:p w:rsidR="001C619E" w:rsidRPr="00795D4C" w:rsidRDefault="001C619E" w:rsidP="00FE7CA0">
            <w:pPr>
              <w:jc w:val="both"/>
              <w:rPr>
                <w:rFonts w:ascii="Arial Narrow" w:hAnsi="Arial Narrow" w:cs="Arial"/>
                <w:sz w:val="18"/>
                <w:szCs w:val="18"/>
              </w:rPr>
            </w:pPr>
            <w:r w:rsidRPr="00795D4C">
              <w:rPr>
                <w:rFonts w:ascii="Arial Narrow" w:hAnsi="Arial Narrow" w:cs="Arial"/>
              </w:rPr>
              <w:t xml:space="preserve">Atender los requerimientos </w:t>
            </w:r>
            <w:r w:rsidRPr="001C703D">
              <w:rPr>
                <w:rFonts w:ascii="Arial Narrow" w:hAnsi="Arial Narrow" w:cs="Arial"/>
              </w:rPr>
              <w:t xml:space="preserve">del </w:t>
            </w:r>
            <w:r w:rsidR="00FE7CA0" w:rsidRPr="001C703D">
              <w:rPr>
                <w:rFonts w:ascii="Arial Narrow" w:hAnsi="Arial Narrow" w:cs="Arial"/>
              </w:rPr>
              <w:t>C</w:t>
            </w:r>
            <w:r w:rsidRPr="001C703D">
              <w:rPr>
                <w:rFonts w:ascii="Arial Narrow" w:hAnsi="Arial Narrow" w:cs="Arial"/>
              </w:rPr>
              <w:t xml:space="preserve">ongreso de la </w:t>
            </w:r>
            <w:r w:rsidR="00FE7CA0" w:rsidRPr="001C703D">
              <w:rPr>
                <w:rFonts w:ascii="Arial Narrow" w:hAnsi="Arial Narrow" w:cs="Arial"/>
              </w:rPr>
              <w:t>U</w:t>
            </w:r>
            <w:r w:rsidRPr="001C703D">
              <w:rPr>
                <w:rFonts w:ascii="Arial Narrow" w:hAnsi="Arial Narrow" w:cs="Arial"/>
              </w:rPr>
              <w:t>nión sobre las iniciativas, reformas, decretos y puntos de acuerdo, que en materia marítimo-portuaria se presente ante la Secretaria, el cual se realiza mediante el análisis y la emisión de posturas institucionales, atendiendo</w:t>
            </w:r>
            <w:r w:rsidRPr="00795D4C">
              <w:rPr>
                <w:rFonts w:ascii="Arial Narrow" w:hAnsi="Arial Narrow" w:cs="Arial"/>
              </w:rPr>
              <w:t xml:space="preserve"> su seguimiento de acciones, con el</w:t>
            </w:r>
            <w:r w:rsidRPr="00795D4C">
              <w:rPr>
                <w:rFonts w:ascii="Arial Narrow" w:hAnsi="Arial Narrow"/>
              </w:rPr>
              <w:t xml:space="preserve"> fin </w:t>
            </w:r>
            <w:r w:rsidRPr="00795D4C">
              <w:rPr>
                <w:rFonts w:ascii="Arial Narrow" w:hAnsi="Arial Narrow" w:cs="Arial"/>
              </w:rPr>
              <w:t>de coadyuvar al cumplimiento de los objetivos establecidos por la Coordinación General de Puertos y Marina Mercante.</w:t>
            </w:r>
          </w:p>
        </w:tc>
      </w:tr>
      <w:tr w:rsidR="001C619E" w:rsidRPr="00795D4C" w:rsidTr="005C5F30">
        <w:tc>
          <w:tcPr>
            <w:tcW w:w="2019" w:type="dxa"/>
            <w:vMerge w:val="restart"/>
            <w:shd w:val="clear" w:color="auto" w:fill="E0E0E0"/>
            <w:vAlign w:val="center"/>
          </w:tcPr>
          <w:p w:rsidR="001C619E" w:rsidRPr="00795D4C" w:rsidRDefault="001C619E" w:rsidP="005C5F30">
            <w:pPr>
              <w:jc w:val="center"/>
              <w:rPr>
                <w:rFonts w:ascii="Arial Narrow" w:hAnsi="Arial Narrow" w:cs="Arial"/>
                <w:b/>
                <w:sz w:val="22"/>
                <w:szCs w:val="22"/>
              </w:rPr>
            </w:pPr>
            <w:r w:rsidRPr="00795D4C">
              <w:rPr>
                <w:rFonts w:ascii="Arial Narrow" w:hAnsi="Arial Narrow" w:cs="Arial"/>
                <w:b/>
                <w:sz w:val="22"/>
                <w:szCs w:val="22"/>
              </w:rPr>
              <w:t>INDICADOR DE DESEMPEÑO</w:t>
            </w:r>
          </w:p>
        </w:tc>
        <w:tc>
          <w:tcPr>
            <w:tcW w:w="2019" w:type="dxa"/>
            <w:shd w:val="clear" w:color="auto" w:fill="E0E0E0"/>
          </w:tcPr>
          <w:p w:rsidR="001C619E" w:rsidRPr="00795D4C" w:rsidRDefault="001C619E" w:rsidP="005C5F30">
            <w:pPr>
              <w:jc w:val="center"/>
              <w:rPr>
                <w:rFonts w:ascii="Arial Narrow" w:hAnsi="Arial Narrow" w:cs="Arial"/>
                <w:sz w:val="22"/>
                <w:szCs w:val="22"/>
              </w:rPr>
            </w:pPr>
            <w:r w:rsidRPr="00795D4C">
              <w:rPr>
                <w:rFonts w:ascii="Arial Narrow" w:hAnsi="Arial Narrow" w:cs="Arial"/>
                <w:sz w:val="22"/>
                <w:szCs w:val="22"/>
              </w:rPr>
              <w:t>Nombre:</w:t>
            </w:r>
          </w:p>
        </w:tc>
        <w:tc>
          <w:tcPr>
            <w:tcW w:w="2019" w:type="dxa"/>
            <w:gridSpan w:val="2"/>
            <w:shd w:val="clear" w:color="auto" w:fill="E0E0E0"/>
          </w:tcPr>
          <w:p w:rsidR="001C619E" w:rsidRPr="00795D4C" w:rsidRDefault="001C619E" w:rsidP="005C5F30">
            <w:pPr>
              <w:jc w:val="center"/>
              <w:rPr>
                <w:rFonts w:ascii="Arial Narrow" w:hAnsi="Arial Narrow" w:cs="Arial"/>
                <w:sz w:val="22"/>
                <w:szCs w:val="22"/>
              </w:rPr>
            </w:pPr>
            <w:r>
              <w:rPr>
                <w:rFonts w:ascii="Arial Narrow" w:hAnsi="Arial Narrow" w:cs="Arial"/>
                <w:sz w:val="22"/>
                <w:szCs w:val="22"/>
              </w:rPr>
              <w:t>Fó</w:t>
            </w:r>
            <w:r w:rsidRPr="00795D4C">
              <w:rPr>
                <w:rFonts w:ascii="Arial Narrow" w:hAnsi="Arial Narrow" w:cs="Arial"/>
                <w:sz w:val="22"/>
                <w:szCs w:val="22"/>
              </w:rPr>
              <w:t>rmula:</w:t>
            </w:r>
          </w:p>
        </w:tc>
        <w:tc>
          <w:tcPr>
            <w:tcW w:w="1971" w:type="dxa"/>
            <w:gridSpan w:val="2"/>
            <w:shd w:val="clear" w:color="auto" w:fill="E0E0E0"/>
          </w:tcPr>
          <w:p w:rsidR="001C619E" w:rsidRPr="00795D4C" w:rsidRDefault="001C619E" w:rsidP="005C5F30">
            <w:pPr>
              <w:jc w:val="center"/>
              <w:rPr>
                <w:rFonts w:ascii="Arial Narrow" w:hAnsi="Arial Narrow" w:cs="Arial"/>
                <w:sz w:val="22"/>
                <w:szCs w:val="22"/>
              </w:rPr>
            </w:pPr>
            <w:r w:rsidRPr="00795D4C">
              <w:rPr>
                <w:rFonts w:ascii="Arial Narrow" w:hAnsi="Arial Narrow" w:cs="Arial"/>
                <w:sz w:val="22"/>
                <w:szCs w:val="22"/>
              </w:rPr>
              <w:t>Meta:</w:t>
            </w:r>
          </w:p>
        </w:tc>
        <w:tc>
          <w:tcPr>
            <w:tcW w:w="1980" w:type="dxa"/>
            <w:shd w:val="clear" w:color="auto" w:fill="E0E0E0"/>
          </w:tcPr>
          <w:p w:rsidR="001C619E" w:rsidRPr="00795D4C" w:rsidRDefault="001C619E" w:rsidP="005C5F30">
            <w:pPr>
              <w:jc w:val="center"/>
              <w:rPr>
                <w:rFonts w:ascii="Arial Narrow" w:hAnsi="Arial Narrow" w:cs="Arial"/>
                <w:sz w:val="22"/>
                <w:szCs w:val="22"/>
              </w:rPr>
            </w:pPr>
            <w:r w:rsidRPr="00795D4C">
              <w:rPr>
                <w:rFonts w:ascii="Arial Narrow" w:hAnsi="Arial Narrow" w:cs="Arial"/>
                <w:sz w:val="22"/>
                <w:szCs w:val="22"/>
              </w:rPr>
              <w:t>Frecuencia de Medición</w:t>
            </w:r>
          </w:p>
        </w:tc>
      </w:tr>
      <w:tr w:rsidR="001C619E" w:rsidRPr="00795D4C" w:rsidTr="005C5F30">
        <w:trPr>
          <w:trHeight w:val="383"/>
        </w:trPr>
        <w:tc>
          <w:tcPr>
            <w:tcW w:w="2019" w:type="dxa"/>
            <w:vMerge/>
            <w:shd w:val="clear" w:color="auto" w:fill="E0E0E0"/>
          </w:tcPr>
          <w:p w:rsidR="001C619E" w:rsidRPr="00795D4C" w:rsidRDefault="001C619E" w:rsidP="005C5F30">
            <w:pPr>
              <w:jc w:val="both"/>
              <w:rPr>
                <w:rFonts w:ascii="Arial Narrow" w:hAnsi="Arial Narrow" w:cs="Arial"/>
                <w:sz w:val="22"/>
                <w:szCs w:val="22"/>
              </w:rPr>
            </w:pPr>
          </w:p>
        </w:tc>
        <w:tc>
          <w:tcPr>
            <w:tcW w:w="2019" w:type="dxa"/>
            <w:vAlign w:val="center"/>
          </w:tcPr>
          <w:p w:rsidR="001C619E" w:rsidRPr="00547B5A" w:rsidRDefault="00A638A1" w:rsidP="005C5F30">
            <w:pPr>
              <w:jc w:val="center"/>
              <w:rPr>
                <w:rFonts w:ascii="Arial Narrow" w:hAnsi="Arial Narrow" w:cs="Arial"/>
                <w:sz w:val="12"/>
                <w:szCs w:val="12"/>
              </w:rPr>
            </w:pPr>
            <w:r w:rsidRPr="00547B5A">
              <w:rPr>
                <w:rFonts w:ascii="Arial Narrow" w:hAnsi="Arial Narrow" w:cs="Arial"/>
                <w:sz w:val="22"/>
                <w:szCs w:val="22"/>
              </w:rPr>
              <w:t>Atención de asuntos legislativos</w:t>
            </w:r>
          </w:p>
        </w:tc>
        <w:tc>
          <w:tcPr>
            <w:tcW w:w="2019" w:type="dxa"/>
            <w:gridSpan w:val="2"/>
            <w:shd w:val="clear" w:color="auto" w:fill="auto"/>
            <w:vAlign w:val="center"/>
          </w:tcPr>
          <w:p w:rsidR="001C619E" w:rsidRPr="00795D4C" w:rsidRDefault="001C619E" w:rsidP="005C5F30">
            <w:pPr>
              <w:jc w:val="center"/>
              <w:rPr>
                <w:rFonts w:ascii="Arial Narrow" w:hAnsi="Arial Narrow" w:cs="Arial"/>
                <w:sz w:val="12"/>
                <w:szCs w:val="12"/>
              </w:rPr>
            </w:pPr>
            <w:r>
              <w:rPr>
                <w:rFonts w:ascii="Arial Narrow" w:hAnsi="Arial Narrow" w:cs="Arial"/>
                <w:sz w:val="22"/>
                <w:szCs w:val="22"/>
              </w:rPr>
              <w:t>(Nú</w:t>
            </w:r>
            <w:r w:rsidRPr="00795D4C">
              <w:rPr>
                <w:rFonts w:ascii="Arial Narrow" w:hAnsi="Arial Narrow" w:cs="Arial"/>
                <w:sz w:val="22"/>
                <w:szCs w:val="22"/>
              </w:rPr>
              <w:t>mero de asuntos efectuados en la fecha programada / Número de asuntos programados) x 100</w:t>
            </w:r>
          </w:p>
        </w:tc>
        <w:tc>
          <w:tcPr>
            <w:tcW w:w="1971" w:type="dxa"/>
            <w:gridSpan w:val="2"/>
            <w:shd w:val="clear" w:color="auto" w:fill="auto"/>
            <w:vAlign w:val="center"/>
          </w:tcPr>
          <w:p w:rsidR="001C619E" w:rsidRPr="00547B5A" w:rsidRDefault="00A638A1" w:rsidP="005C5F30">
            <w:pPr>
              <w:jc w:val="center"/>
              <w:rPr>
                <w:rFonts w:ascii="Arial Narrow" w:hAnsi="Arial Narrow" w:cs="Arial"/>
                <w:sz w:val="22"/>
                <w:szCs w:val="22"/>
              </w:rPr>
            </w:pPr>
            <w:r w:rsidRPr="00547B5A">
              <w:rPr>
                <w:rFonts w:ascii="Arial Narrow" w:hAnsi="Arial Narrow" w:cs="Arial"/>
                <w:sz w:val="22"/>
                <w:szCs w:val="22"/>
              </w:rPr>
              <w:t>100</w:t>
            </w:r>
            <w:r w:rsidR="001C619E" w:rsidRPr="00547B5A">
              <w:rPr>
                <w:rFonts w:ascii="Arial Narrow" w:hAnsi="Arial Narrow" w:cs="Arial"/>
                <w:sz w:val="22"/>
                <w:szCs w:val="22"/>
              </w:rPr>
              <w:t>%</w:t>
            </w:r>
          </w:p>
        </w:tc>
        <w:tc>
          <w:tcPr>
            <w:tcW w:w="1980" w:type="dxa"/>
            <w:shd w:val="clear" w:color="auto" w:fill="auto"/>
            <w:vAlign w:val="center"/>
          </w:tcPr>
          <w:p w:rsidR="001C619E" w:rsidRPr="00795D4C" w:rsidRDefault="001C619E" w:rsidP="005C5F30">
            <w:pPr>
              <w:jc w:val="center"/>
              <w:rPr>
                <w:rFonts w:ascii="Arial Narrow" w:hAnsi="Arial Narrow" w:cs="Arial"/>
                <w:sz w:val="22"/>
                <w:szCs w:val="22"/>
              </w:rPr>
            </w:pPr>
            <w:r w:rsidRPr="00795D4C">
              <w:rPr>
                <w:rFonts w:ascii="Arial Narrow" w:hAnsi="Arial Narrow" w:cs="Arial"/>
                <w:sz w:val="22"/>
                <w:szCs w:val="22"/>
              </w:rPr>
              <w:t>Mensual</w:t>
            </w:r>
          </w:p>
        </w:tc>
      </w:tr>
      <w:tr w:rsidR="001C619E" w:rsidRPr="00795D4C" w:rsidTr="005C5F30">
        <w:tc>
          <w:tcPr>
            <w:tcW w:w="10008" w:type="dxa"/>
            <w:gridSpan w:val="7"/>
            <w:shd w:val="clear" w:color="auto" w:fill="E0E0E0"/>
          </w:tcPr>
          <w:p w:rsidR="001C619E" w:rsidRPr="00795D4C" w:rsidRDefault="001C619E" w:rsidP="005C5F30">
            <w:pPr>
              <w:jc w:val="center"/>
              <w:rPr>
                <w:rFonts w:ascii="Arial Narrow" w:hAnsi="Arial Narrow" w:cs="Arial"/>
                <w:b/>
                <w:sz w:val="22"/>
                <w:szCs w:val="22"/>
              </w:rPr>
            </w:pPr>
            <w:r w:rsidRPr="00795D4C">
              <w:rPr>
                <w:rFonts w:ascii="Arial Narrow" w:hAnsi="Arial Narrow" w:cs="Arial"/>
                <w:b/>
                <w:sz w:val="22"/>
                <w:szCs w:val="22"/>
              </w:rPr>
              <w:t>MAPA DEL PROCESO</w:t>
            </w:r>
          </w:p>
        </w:tc>
      </w:tr>
      <w:tr w:rsidR="001C619E" w:rsidTr="005C5F30">
        <w:trPr>
          <w:cantSplit/>
          <w:trHeight w:val="277"/>
        </w:trPr>
        <w:tc>
          <w:tcPr>
            <w:tcW w:w="4248" w:type="dxa"/>
            <w:gridSpan w:val="3"/>
            <w:vAlign w:val="center"/>
          </w:tcPr>
          <w:p w:rsidR="00BC11F2" w:rsidRDefault="00BC11F2" w:rsidP="00BC11F2">
            <w:pPr>
              <w:jc w:val="center"/>
              <w:rPr>
                <w:rFonts w:ascii="Arial Narrow" w:hAnsi="Arial Narrow" w:cs="Arial"/>
                <w:sz w:val="22"/>
                <w:szCs w:val="22"/>
              </w:rPr>
            </w:pPr>
            <w:r w:rsidRPr="00547B5A">
              <w:rPr>
                <w:rFonts w:ascii="Arial Narrow" w:hAnsi="Arial Narrow" w:cs="Arial"/>
                <w:sz w:val="22"/>
                <w:szCs w:val="22"/>
              </w:rPr>
              <w:t xml:space="preserve">Dirección General </w:t>
            </w:r>
            <w:r w:rsidR="00FE20EF" w:rsidRPr="00547B5A">
              <w:rPr>
                <w:rFonts w:ascii="Arial Narrow" w:hAnsi="Arial Narrow" w:cs="Arial"/>
                <w:sz w:val="22"/>
                <w:szCs w:val="22"/>
              </w:rPr>
              <w:t xml:space="preserve">Adjunta </w:t>
            </w:r>
            <w:r w:rsidRPr="00547B5A">
              <w:rPr>
                <w:rFonts w:ascii="Arial Narrow" w:hAnsi="Arial Narrow" w:cs="Arial"/>
                <w:sz w:val="22"/>
                <w:szCs w:val="22"/>
              </w:rPr>
              <w:t>de Análisis</w:t>
            </w:r>
            <w:r>
              <w:rPr>
                <w:rFonts w:ascii="Arial Narrow" w:hAnsi="Arial Narrow" w:cs="Arial"/>
                <w:sz w:val="22"/>
                <w:szCs w:val="22"/>
              </w:rPr>
              <w:t xml:space="preserve"> Jurídico y </w:t>
            </w:r>
          </w:p>
          <w:p w:rsidR="001C619E" w:rsidRDefault="00BC11F2" w:rsidP="00BC11F2">
            <w:pPr>
              <w:jc w:val="center"/>
              <w:rPr>
                <w:rFonts w:ascii="Arial Narrow" w:hAnsi="Arial Narrow" w:cs="Arial"/>
                <w:sz w:val="22"/>
                <w:szCs w:val="22"/>
              </w:rPr>
            </w:pPr>
            <w:r>
              <w:rPr>
                <w:rFonts w:ascii="Arial Narrow" w:hAnsi="Arial Narrow" w:cs="Arial"/>
                <w:sz w:val="22"/>
                <w:szCs w:val="22"/>
              </w:rPr>
              <w:t>Enlace Institucional</w:t>
            </w:r>
          </w:p>
        </w:tc>
        <w:tc>
          <w:tcPr>
            <w:tcW w:w="2756" w:type="dxa"/>
            <w:gridSpan w:val="2"/>
            <w:vAlign w:val="center"/>
          </w:tcPr>
          <w:p w:rsidR="001C619E" w:rsidRDefault="001C619E" w:rsidP="005C5F30">
            <w:pPr>
              <w:jc w:val="center"/>
              <w:rPr>
                <w:rFonts w:ascii="Arial Narrow" w:hAnsi="Arial Narrow" w:cs="Arial"/>
                <w:sz w:val="22"/>
                <w:szCs w:val="22"/>
              </w:rPr>
            </w:pPr>
            <w:r>
              <w:rPr>
                <w:rFonts w:ascii="Arial Narrow" w:hAnsi="Arial Narrow" w:cs="Arial"/>
                <w:noProof/>
                <w:sz w:val="22"/>
                <w:szCs w:val="22"/>
              </w:rPr>
              <w:t>Subdirección de Estudios y Vinculación Legislativa.</w:t>
            </w:r>
          </w:p>
        </w:tc>
        <w:tc>
          <w:tcPr>
            <w:tcW w:w="3004" w:type="dxa"/>
            <w:gridSpan w:val="2"/>
          </w:tcPr>
          <w:p w:rsidR="001C619E" w:rsidRDefault="001C619E" w:rsidP="005C5F30">
            <w:pPr>
              <w:jc w:val="center"/>
              <w:rPr>
                <w:rFonts w:ascii="Arial Narrow" w:hAnsi="Arial Narrow" w:cs="Arial"/>
                <w:noProof/>
                <w:sz w:val="22"/>
                <w:szCs w:val="22"/>
              </w:rPr>
            </w:pPr>
            <w:r>
              <w:rPr>
                <w:rFonts w:ascii="Arial Narrow" w:hAnsi="Arial Narrow" w:cs="Arial"/>
                <w:noProof/>
                <w:sz w:val="22"/>
                <w:szCs w:val="22"/>
              </w:rPr>
              <w:t xml:space="preserve">Unidades Administrativas </w:t>
            </w:r>
          </w:p>
          <w:p w:rsidR="001C619E" w:rsidRDefault="001C619E" w:rsidP="005C5F30">
            <w:pPr>
              <w:jc w:val="center"/>
              <w:rPr>
                <w:rFonts w:ascii="Arial Narrow" w:hAnsi="Arial Narrow" w:cs="Arial"/>
                <w:noProof/>
                <w:sz w:val="22"/>
                <w:szCs w:val="22"/>
              </w:rPr>
            </w:pPr>
            <w:r>
              <w:rPr>
                <w:rFonts w:ascii="Arial Narrow" w:hAnsi="Arial Narrow" w:cs="Arial"/>
                <w:noProof/>
                <w:sz w:val="22"/>
                <w:szCs w:val="22"/>
              </w:rPr>
              <w:t>involucradas</w:t>
            </w:r>
          </w:p>
        </w:tc>
      </w:tr>
      <w:tr w:rsidR="001C619E" w:rsidTr="005C5F30">
        <w:trPr>
          <w:cantSplit/>
          <w:trHeight w:val="6943"/>
        </w:trPr>
        <w:tc>
          <w:tcPr>
            <w:tcW w:w="4248" w:type="dxa"/>
            <w:gridSpan w:val="3"/>
            <w:vAlign w:val="center"/>
          </w:tcPr>
          <w:p w:rsidR="001C619E" w:rsidRDefault="00482105" w:rsidP="005C5F30">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548672" behindDoc="0" locked="0" layoutInCell="1" allowOverlap="1">
                      <wp:simplePos x="0" y="0"/>
                      <wp:positionH relativeFrom="column">
                        <wp:posOffset>1829435</wp:posOffset>
                      </wp:positionH>
                      <wp:positionV relativeFrom="paragraph">
                        <wp:posOffset>2936240</wp:posOffset>
                      </wp:positionV>
                      <wp:extent cx="0" cy="795020"/>
                      <wp:effectExtent l="57785" t="12065" r="56515" b="21590"/>
                      <wp:wrapNone/>
                      <wp:docPr id="167"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5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05pt,231.2pt" to="144.05pt,2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YJqKwIAAE0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49696" behindDoc="0" locked="0" layoutInCell="1" allowOverlap="1">
                      <wp:simplePos x="0" y="0"/>
                      <wp:positionH relativeFrom="column">
                        <wp:posOffset>1541145</wp:posOffset>
                      </wp:positionH>
                      <wp:positionV relativeFrom="paragraph">
                        <wp:posOffset>3746500</wp:posOffset>
                      </wp:positionV>
                      <wp:extent cx="571500" cy="228600"/>
                      <wp:effectExtent l="7620" t="12700" r="11430" b="6350"/>
                      <wp:wrapNone/>
                      <wp:docPr id="166"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oundRect">
                                <a:avLst>
                                  <a:gd name="adj" fmla="val 16667"/>
                                </a:avLst>
                              </a:prstGeom>
                              <a:solidFill>
                                <a:srgbClr val="FFFFFF"/>
                              </a:solidFill>
                              <a:ln w="9525">
                                <a:solidFill>
                                  <a:srgbClr val="000000"/>
                                </a:solidFill>
                                <a:round/>
                                <a:headEnd/>
                                <a:tailEnd/>
                              </a:ln>
                            </wps:spPr>
                            <wps:txbx>
                              <w:txbxContent>
                                <w:p w:rsidR="00133BBD" w:rsidRDefault="00133BBD" w:rsidP="001C619E">
                                  <w:pPr>
                                    <w:jc w:val="center"/>
                                    <w:rPr>
                                      <w:rFonts w:ascii="Arial Narrow" w:hAnsi="Arial Narrow"/>
                                      <w:sz w:val="12"/>
                                      <w:lang w:val="es-MX"/>
                                    </w:rPr>
                                  </w:pPr>
                                  <w:r>
                                    <w:rPr>
                                      <w:rFonts w:ascii="Arial Narrow" w:hAnsi="Arial Narrow"/>
                                      <w:sz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9" o:spid="_x0000_s1088" style="position:absolute;left:0;text-align:left;margin-left:121.35pt;margin-top:295pt;width:45pt;height:18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">
                      <v:textbox>
                        <w:txbxContent>
                          <w:p w:rsidR="00133BBD" w:rsidRDefault="00133BBD" w:rsidP="001C619E">
                            <w:pPr>
                              <w:jc w:val="center"/>
                              <w:rPr>
                                <w:rFonts w:ascii="Arial Narrow" w:hAnsi="Arial Narrow"/>
                                <w:sz w:val="12"/>
                                <w:lang w:val="es-MX"/>
                              </w:rPr>
                            </w:pPr>
                            <w:r>
                              <w:rPr>
                                <w:rFonts w:ascii="Arial Narrow" w:hAnsi="Arial Narrow"/>
                                <w:sz w:val="12"/>
                                <w:lang w:val="es-MX"/>
                              </w:rPr>
                              <w:t>FIN</w:t>
                            </w:r>
                          </w:p>
                        </w:txbxContent>
                      </v:textbox>
                    </v:round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47648" behindDoc="0" locked="0" layoutInCell="1" allowOverlap="1">
                      <wp:simplePos x="0" y="0"/>
                      <wp:positionH relativeFrom="column">
                        <wp:posOffset>1529080</wp:posOffset>
                      </wp:positionH>
                      <wp:positionV relativeFrom="paragraph">
                        <wp:posOffset>2584450</wp:posOffset>
                      </wp:positionV>
                      <wp:extent cx="621030" cy="352425"/>
                      <wp:effectExtent l="5080" t="12700" r="12065" b="6350"/>
                      <wp:wrapNone/>
                      <wp:docPr id="165"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352425"/>
                              </a:xfrm>
                              <a:prstGeom prst="rect">
                                <a:avLst/>
                              </a:prstGeom>
                              <a:solidFill>
                                <a:srgbClr val="FFFFFF"/>
                              </a:solidFill>
                              <a:ln w="9525">
                                <a:solidFill>
                                  <a:srgbClr val="000000"/>
                                </a:solidFill>
                                <a:miter lim="800000"/>
                                <a:headEnd/>
                                <a:tailEnd/>
                              </a:ln>
                            </wps:spPr>
                            <wps:txbx>
                              <w:txbxContent>
                                <w:p w:rsidR="00133BBD" w:rsidRPr="00547B5A" w:rsidRDefault="00133BBD" w:rsidP="00A638A1">
                                  <w:pPr>
                                    <w:jc w:val="center"/>
                                    <w:rPr>
                                      <w:rFonts w:ascii="Arial Narrow" w:hAnsi="Arial Narrow"/>
                                      <w:sz w:val="12"/>
                                      <w:szCs w:val="12"/>
                                      <w:lang w:val="es-MX"/>
                                    </w:rPr>
                                  </w:pPr>
                                  <w:r w:rsidRPr="00547B5A">
                                    <w:rPr>
                                      <w:rFonts w:ascii="Arial Narrow" w:hAnsi="Arial Narrow"/>
                                      <w:sz w:val="12"/>
                                      <w:szCs w:val="12"/>
                                      <w:lang w:val="es-MX"/>
                                    </w:rPr>
                                    <w:t xml:space="preserve">GIRA INSTRUCCIONES PARA EMITIR RESPUESTA </w:t>
                                  </w:r>
                                </w:p>
                                <w:p w:rsidR="00133BBD" w:rsidRDefault="00133BBD" w:rsidP="001C619E">
                                  <w:pPr>
                                    <w:jc w:val="center"/>
                                    <w:rPr>
                                      <w:rFonts w:ascii="Arial Narrow" w:hAnsi="Arial Narrow"/>
                                      <w:sz w:val="12"/>
                                      <w:szCs w:val="12"/>
                                      <w:lang w:val="es-MX"/>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89" style="position:absolute;left:0;text-align:left;margin-left:120.4pt;margin-top:203.5pt;width:48.9pt;height:27.7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">
                      <v:textbox inset=".5mm,.3mm,.5mm,.3mm">
                        <w:txbxContent>
                          <w:p w:rsidR="00133BBD" w:rsidRPr="00547B5A" w:rsidRDefault="00133BBD" w:rsidP="00A638A1">
                            <w:pPr>
                              <w:jc w:val="center"/>
                              <w:rPr>
                                <w:rFonts w:ascii="Arial Narrow" w:hAnsi="Arial Narrow"/>
                                <w:sz w:val="12"/>
                                <w:szCs w:val="12"/>
                                <w:lang w:val="es-MX"/>
                              </w:rPr>
                            </w:pPr>
                            <w:r w:rsidRPr="00547B5A">
                              <w:rPr>
                                <w:rFonts w:ascii="Arial Narrow" w:hAnsi="Arial Narrow"/>
                                <w:sz w:val="12"/>
                                <w:szCs w:val="12"/>
                                <w:lang w:val="es-MX"/>
                              </w:rPr>
                              <w:t xml:space="preserve">GIRA INSTRUCCIONES PARA EMITIR RESPUESTA </w:t>
                            </w:r>
                          </w:p>
                          <w:p w:rsidR="00133BBD" w:rsidRDefault="00133BBD" w:rsidP="001C619E">
                            <w:pPr>
                              <w:jc w:val="center"/>
                              <w:rPr>
                                <w:rFonts w:ascii="Arial Narrow" w:hAnsi="Arial Narrow"/>
                                <w:sz w:val="12"/>
                                <w:szCs w:val="12"/>
                                <w:lang w:val="es-MX"/>
                              </w:rPr>
                            </w:pP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29248" behindDoc="0" locked="0" layoutInCell="1" allowOverlap="1">
                      <wp:simplePos x="0" y="0"/>
                      <wp:positionH relativeFrom="column">
                        <wp:posOffset>579755</wp:posOffset>
                      </wp:positionH>
                      <wp:positionV relativeFrom="paragraph">
                        <wp:posOffset>3152140</wp:posOffset>
                      </wp:positionV>
                      <wp:extent cx="169545" cy="161290"/>
                      <wp:effectExtent l="8255" t="8890" r="12700" b="10795"/>
                      <wp:wrapNone/>
                      <wp:docPr id="164" name="Oval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1290"/>
                              </a:xfrm>
                              <a:prstGeom prst="ellipse">
                                <a:avLst/>
                              </a:prstGeom>
                              <a:solidFill>
                                <a:srgbClr val="FFFFFF"/>
                              </a:solidFill>
                              <a:ln w="9525">
                                <a:solidFill>
                                  <a:srgbClr val="000000"/>
                                </a:solidFill>
                                <a:round/>
                                <a:headEnd/>
                                <a:tailEnd/>
                              </a:ln>
                            </wps:spPr>
                            <wps:txbx>
                              <w:txbxContent>
                                <w:p w:rsidR="00133BBD" w:rsidRPr="00BF35AB" w:rsidRDefault="00133BBD" w:rsidP="001C619E">
                                  <w:pPr>
                                    <w:jc w:val="center"/>
                                    <w:rPr>
                                      <w:rFonts w:ascii="Arial Narrow" w:hAnsi="Arial Narrow"/>
                                      <w:sz w:val="12"/>
                                      <w:szCs w:val="12"/>
                                      <w:lang w:val="es-MX"/>
                                    </w:rPr>
                                  </w:pPr>
                                  <w:r>
                                    <w:rPr>
                                      <w:rFonts w:ascii="Arial Narrow" w:hAnsi="Arial Narrow"/>
                                      <w:sz w:val="12"/>
                                      <w:szCs w:val="12"/>
                                      <w:lang w:val="es-MX"/>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Oval 650" o:spid="_x0000_s1090" style="position:absolute;left:0;text-align:left;margin-left:45.65pt;margin-top:248.2pt;width:13.35pt;height:12.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">
                      <v:textbox inset=".5mm,.3mm,.5mm,.3mm">
                        <w:txbxContent>
                          <w:p w:rsidR="00133BBD" w:rsidRPr="00BF35AB" w:rsidRDefault="00133BBD" w:rsidP="001C619E">
                            <w:pPr>
                              <w:jc w:val="center"/>
                              <w:rPr>
                                <w:rFonts w:ascii="Arial Narrow" w:hAnsi="Arial Narrow"/>
                                <w:sz w:val="12"/>
                                <w:szCs w:val="12"/>
                                <w:lang w:val="es-MX"/>
                              </w:rPr>
                            </w:pPr>
                            <w:r>
                              <w:rPr>
                                <w:rFonts w:ascii="Arial Narrow" w:hAnsi="Arial Narrow"/>
                                <w:sz w:val="12"/>
                                <w:szCs w:val="12"/>
                                <w:lang w:val="es-MX"/>
                              </w:rPr>
                              <w:t>1</w:t>
                            </w:r>
                          </w:p>
                        </w:txbxContent>
                      </v:textbox>
                    </v:oval>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27200" behindDoc="0" locked="0" layoutInCell="1" allowOverlap="1">
                      <wp:simplePos x="0" y="0"/>
                      <wp:positionH relativeFrom="column">
                        <wp:posOffset>2263140</wp:posOffset>
                      </wp:positionH>
                      <wp:positionV relativeFrom="paragraph">
                        <wp:posOffset>1686560</wp:posOffset>
                      </wp:positionV>
                      <wp:extent cx="0" cy="1955800"/>
                      <wp:effectExtent l="5715" t="10160" r="13335" b="5715"/>
                      <wp:wrapNone/>
                      <wp:docPr id="163"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8"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2pt,132.8pt" to="178.2pt,2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AnwFQ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26176" behindDoc="0" locked="0" layoutInCell="1" allowOverlap="1">
                      <wp:simplePos x="0" y="0"/>
                      <wp:positionH relativeFrom="column">
                        <wp:posOffset>2261235</wp:posOffset>
                      </wp:positionH>
                      <wp:positionV relativeFrom="paragraph">
                        <wp:posOffset>3637915</wp:posOffset>
                      </wp:positionV>
                      <wp:extent cx="1064260" cy="635"/>
                      <wp:effectExtent l="13335" t="8890" r="8255" b="9525"/>
                      <wp:wrapNone/>
                      <wp:docPr id="162"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6426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7" o:spid="_x0000_s1026" style="position:absolute;flip:x 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05pt,286.45pt" to="261.8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39456" behindDoc="0" locked="0" layoutInCell="1" allowOverlap="1">
                      <wp:simplePos x="0" y="0"/>
                      <wp:positionH relativeFrom="column">
                        <wp:posOffset>1743710</wp:posOffset>
                      </wp:positionH>
                      <wp:positionV relativeFrom="paragraph">
                        <wp:posOffset>1691005</wp:posOffset>
                      </wp:positionV>
                      <wp:extent cx="515620" cy="1270"/>
                      <wp:effectExtent l="19685" t="52705" r="7620" b="60325"/>
                      <wp:wrapNone/>
                      <wp:docPr id="161"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562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7" o:spid="_x0000_s1026" style="position:absolute;flip:x y;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3pt,133.15pt" to="177.9pt,1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25152" behindDoc="0" locked="0" layoutInCell="1" allowOverlap="1">
                      <wp:simplePos x="0" y="0"/>
                      <wp:positionH relativeFrom="column">
                        <wp:posOffset>3323590</wp:posOffset>
                      </wp:positionH>
                      <wp:positionV relativeFrom="paragraph">
                        <wp:posOffset>3448685</wp:posOffset>
                      </wp:positionV>
                      <wp:extent cx="0" cy="195580"/>
                      <wp:effectExtent l="8890" t="10160" r="10160" b="13335"/>
                      <wp:wrapNone/>
                      <wp:docPr id="160"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6"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pt,271.55pt" to="261.7pt,2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21056" behindDoc="0" locked="0" layoutInCell="1" allowOverlap="1">
                      <wp:simplePos x="0" y="0"/>
                      <wp:positionH relativeFrom="column">
                        <wp:posOffset>2392045</wp:posOffset>
                      </wp:positionH>
                      <wp:positionV relativeFrom="paragraph">
                        <wp:posOffset>1778000</wp:posOffset>
                      </wp:positionV>
                      <wp:extent cx="929640" cy="635"/>
                      <wp:effectExtent l="10795" t="6350" r="12065" b="12065"/>
                      <wp:wrapNone/>
                      <wp:docPr id="159"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296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2" o:spid="_x0000_s1026" style="position:absolute;flip:x 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5pt,140pt" to="261.55pt,1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33312" behindDoc="0" locked="0" layoutInCell="1" allowOverlap="1">
                      <wp:simplePos x="0" y="0"/>
                      <wp:positionH relativeFrom="column">
                        <wp:posOffset>1725930</wp:posOffset>
                      </wp:positionH>
                      <wp:positionV relativeFrom="paragraph">
                        <wp:posOffset>1388110</wp:posOffset>
                      </wp:positionV>
                      <wp:extent cx="660400" cy="0"/>
                      <wp:effectExtent l="20955" t="54610" r="13970" b="59690"/>
                      <wp:wrapNone/>
                      <wp:docPr id="158"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0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9" o:spid="_x0000_s1026" style="position:absolute;flip:x;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9pt,109.3pt" to="187.9pt,1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22080" behindDoc="0" locked="0" layoutInCell="1" allowOverlap="1">
                      <wp:simplePos x="0" y="0"/>
                      <wp:positionH relativeFrom="column">
                        <wp:posOffset>2385695</wp:posOffset>
                      </wp:positionH>
                      <wp:positionV relativeFrom="paragraph">
                        <wp:posOffset>1391920</wp:posOffset>
                      </wp:positionV>
                      <wp:extent cx="0" cy="388620"/>
                      <wp:effectExtent l="13970" t="10795" r="5080" b="10160"/>
                      <wp:wrapNone/>
                      <wp:docPr id="157"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8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3"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85pt,109.6pt" to="187.85pt,1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Q4KFQ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52768" behindDoc="0" locked="0" layoutInCell="1" allowOverlap="1">
                      <wp:simplePos x="0" y="0"/>
                      <wp:positionH relativeFrom="column">
                        <wp:posOffset>672465</wp:posOffset>
                      </wp:positionH>
                      <wp:positionV relativeFrom="paragraph">
                        <wp:posOffset>2932430</wp:posOffset>
                      </wp:positionV>
                      <wp:extent cx="4445" cy="228600"/>
                      <wp:effectExtent l="53340" t="8255" r="56515" b="20320"/>
                      <wp:wrapNone/>
                      <wp:docPr id="156"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flip:x;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95pt,230.9pt" to="53.3pt,2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29216" behindDoc="0" locked="0" layoutInCell="1" allowOverlap="1">
                      <wp:simplePos x="0" y="0"/>
                      <wp:positionH relativeFrom="column">
                        <wp:posOffset>1844040</wp:posOffset>
                      </wp:positionH>
                      <wp:positionV relativeFrom="paragraph">
                        <wp:posOffset>2247900</wp:posOffset>
                      </wp:positionV>
                      <wp:extent cx="6350" cy="338455"/>
                      <wp:effectExtent l="53340" t="9525" r="54610" b="23495"/>
                      <wp:wrapNone/>
                      <wp:docPr id="155"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338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 o:spid="_x0000_s1026" style="position:absolute;flip:x;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2pt,177pt" to="145.7pt,2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51744" behindDoc="0" locked="0" layoutInCell="1" allowOverlap="1">
                      <wp:simplePos x="0" y="0"/>
                      <wp:positionH relativeFrom="column">
                        <wp:posOffset>1612900</wp:posOffset>
                      </wp:positionH>
                      <wp:positionV relativeFrom="paragraph">
                        <wp:posOffset>2243455</wp:posOffset>
                      </wp:positionV>
                      <wp:extent cx="228600" cy="0"/>
                      <wp:effectExtent l="12700" t="5080" r="6350" b="13970"/>
                      <wp:wrapNone/>
                      <wp:docPr id="154"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1"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pt,176.65pt" to="14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50720" behindDoc="0" locked="0" layoutInCell="1" allowOverlap="1">
                      <wp:simplePos x="0" y="0"/>
                      <wp:positionH relativeFrom="column">
                        <wp:posOffset>342900</wp:posOffset>
                      </wp:positionH>
                      <wp:positionV relativeFrom="paragraph">
                        <wp:posOffset>2562860</wp:posOffset>
                      </wp:positionV>
                      <wp:extent cx="612140" cy="369570"/>
                      <wp:effectExtent l="9525" t="10160" r="6985" b="10795"/>
                      <wp:wrapNone/>
                      <wp:docPr id="153"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369570"/>
                              </a:xfrm>
                              <a:prstGeom prst="rect">
                                <a:avLst/>
                              </a:prstGeom>
                              <a:solidFill>
                                <a:srgbClr val="FFFFFF"/>
                              </a:solidFill>
                              <a:ln w="9525">
                                <a:solidFill>
                                  <a:srgbClr val="000000"/>
                                </a:solidFill>
                                <a:miter lim="800000"/>
                                <a:headEnd/>
                                <a:tailEnd/>
                              </a:ln>
                            </wps:spPr>
                            <wps:txbx>
                              <w:txbxContent>
                                <w:p w:rsidR="00133BBD" w:rsidRDefault="00133BBD" w:rsidP="001C619E">
                                  <w:pPr>
                                    <w:jc w:val="center"/>
                                    <w:rPr>
                                      <w:rFonts w:ascii="Arial Narrow" w:hAnsi="Arial Narrow"/>
                                      <w:sz w:val="12"/>
                                      <w:szCs w:val="12"/>
                                      <w:lang w:val="es-MX"/>
                                    </w:rPr>
                                  </w:pPr>
                                  <w:r>
                                    <w:rPr>
                                      <w:rFonts w:ascii="Arial Narrow" w:hAnsi="Arial Narrow"/>
                                      <w:sz w:val="12"/>
                                      <w:szCs w:val="12"/>
                                      <w:lang w:val="es-MX"/>
                                    </w:rPr>
                                    <w:t>ENVÍA  COMENTARIOS Y/O CORRECCIONES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 o:spid="_x0000_s1091" style="position:absolute;left:0;text-align:left;margin-left:27pt;margin-top:201.8pt;width:48.2pt;height:29.1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">
                      <v:textbox inset=".5mm,.3mm,.5mm,.3mm">
                        <w:txbxContent>
                          <w:p w:rsidR="00133BBD" w:rsidRDefault="00133BBD" w:rsidP="001C619E">
                            <w:pPr>
                              <w:jc w:val="center"/>
                              <w:rPr>
                                <w:rFonts w:ascii="Arial Narrow" w:hAnsi="Arial Narrow"/>
                                <w:sz w:val="12"/>
                                <w:szCs w:val="12"/>
                                <w:lang w:val="es-MX"/>
                              </w:rPr>
                            </w:pPr>
                            <w:r>
                              <w:rPr>
                                <w:rFonts w:ascii="Arial Narrow" w:hAnsi="Arial Narrow"/>
                                <w:sz w:val="12"/>
                                <w:szCs w:val="12"/>
                                <w:lang w:val="es-MX"/>
                              </w:rPr>
                              <w:t>ENVÍA  COMENTARIOS Y/O CORRECCIONES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24096" behindDoc="0" locked="0" layoutInCell="1" allowOverlap="1">
                      <wp:simplePos x="0" y="0"/>
                      <wp:positionH relativeFrom="column">
                        <wp:posOffset>686435</wp:posOffset>
                      </wp:positionH>
                      <wp:positionV relativeFrom="paragraph">
                        <wp:posOffset>2243455</wp:posOffset>
                      </wp:positionV>
                      <wp:extent cx="3175" cy="320675"/>
                      <wp:effectExtent l="57785" t="5080" r="53340" b="17145"/>
                      <wp:wrapNone/>
                      <wp:docPr id="152"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320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05pt,176.65pt" to="54.3pt,2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28192" behindDoc="0" locked="0" layoutInCell="1" allowOverlap="1">
                      <wp:simplePos x="0" y="0"/>
                      <wp:positionH relativeFrom="column">
                        <wp:posOffset>695960</wp:posOffset>
                      </wp:positionH>
                      <wp:positionV relativeFrom="paragraph">
                        <wp:posOffset>2243455</wp:posOffset>
                      </wp:positionV>
                      <wp:extent cx="228600" cy="0"/>
                      <wp:effectExtent l="10160" t="5080" r="8890" b="13970"/>
                      <wp:wrapNone/>
                      <wp:docPr id="151"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8pt,176.65pt" to="72.8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SexFAIAACs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35360" behindDoc="0" locked="0" layoutInCell="1" allowOverlap="1">
                      <wp:simplePos x="0" y="0"/>
                      <wp:positionH relativeFrom="column">
                        <wp:posOffset>1714500</wp:posOffset>
                      </wp:positionH>
                      <wp:positionV relativeFrom="paragraph">
                        <wp:posOffset>791210</wp:posOffset>
                      </wp:positionV>
                      <wp:extent cx="1155065" cy="0"/>
                      <wp:effectExtent l="9525" t="57785" r="16510" b="56515"/>
                      <wp:wrapNone/>
                      <wp:docPr id="150"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50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 o:spid="_x0000_s1026" style="position:absolute;flip:y;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2.3pt" to="225.95pt,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21024" behindDoc="0" locked="0" layoutInCell="1" allowOverlap="1">
                      <wp:simplePos x="0" y="0"/>
                      <wp:positionH relativeFrom="column">
                        <wp:posOffset>806450</wp:posOffset>
                      </wp:positionH>
                      <wp:positionV relativeFrom="paragraph">
                        <wp:posOffset>631825</wp:posOffset>
                      </wp:positionV>
                      <wp:extent cx="914400" cy="342900"/>
                      <wp:effectExtent l="6350" t="12700" r="12700" b="6350"/>
                      <wp:wrapNone/>
                      <wp:docPr id="149"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33BBD" w:rsidRDefault="00133BBD" w:rsidP="00A10DC9">
                                  <w:pPr>
                                    <w:jc w:val="center"/>
                                    <w:rPr>
                                      <w:rFonts w:ascii="Arial Narrow" w:hAnsi="Arial Narrow"/>
                                      <w:sz w:val="12"/>
                                      <w:szCs w:val="12"/>
                                      <w:lang w:val="es-MX"/>
                                    </w:rPr>
                                  </w:pPr>
                                  <w:r>
                                    <w:rPr>
                                      <w:rFonts w:ascii="Arial Narrow" w:hAnsi="Arial Narrow"/>
                                      <w:sz w:val="12"/>
                                      <w:szCs w:val="12"/>
                                      <w:lang w:val="es-MX"/>
                                    </w:rPr>
                                    <w:t>REQUIERE EL ESTUDIO Y EMISIÓN DE OPINIÓN INSTITUCIONAL</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 o:spid="_x0000_s1092" style="position:absolute;left:0;text-align:left;margin-left:63.5pt;margin-top:49.75pt;width:1in;height:27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">
                      <v:textbox inset=".5mm,.3mm,.5mm,.3mm">
                        <w:txbxContent>
                          <w:p w:rsidR="00133BBD" w:rsidRDefault="00133BBD" w:rsidP="00A10DC9">
                            <w:pPr>
                              <w:jc w:val="center"/>
                              <w:rPr>
                                <w:rFonts w:ascii="Arial Narrow" w:hAnsi="Arial Narrow"/>
                                <w:sz w:val="12"/>
                                <w:szCs w:val="12"/>
                                <w:lang w:val="es-MX"/>
                              </w:rPr>
                            </w:pPr>
                            <w:r>
                              <w:rPr>
                                <w:rFonts w:ascii="Arial Narrow" w:hAnsi="Arial Narrow"/>
                                <w:sz w:val="12"/>
                                <w:szCs w:val="12"/>
                                <w:lang w:val="es-MX"/>
                              </w:rPr>
                              <w:t>REQUIERE EL ESTUDIO Y EMISIÓN DE OPINIÓN INSTITUCIONAL</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34336" behindDoc="0" locked="0" layoutInCell="1" allowOverlap="1">
                      <wp:simplePos x="0" y="0"/>
                      <wp:positionH relativeFrom="column">
                        <wp:posOffset>972820</wp:posOffset>
                      </wp:positionH>
                      <wp:positionV relativeFrom="paragraph">
                        <wp:posOffset>115570</wp:posOffset>
                      </wp:positionV>
                      <wp:extent cx="571500" cy="228600"/>
                      <wp:effectExtent l="10795" t="10795" r="8255" b="8255"/>
                      <wp:wrapNone/>
                      <wp:docPr id="148"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oundRect">
                                <a:avLst>
                                  <a:gd name="adj" fmla="val 16667"/>
                                </a:avLst>
                              </a:prstGeom>
                              <a:solidFill>
                                <a:srgbClr val="FFFFFF"/>
                              </a:solidFill>
                              <a:ln w="9525">
                                <a:solidFill>
                                  <a:srgbClr val="000000"/>
                                </a:solidFill>
                                <a:round/>
                                <a:headEnd/>
                                <a:tailEnd/>
                              </a:ln>
                            </wps:spPr>
                            <wps:txbx>
                              <w:txbxContent>
                                <w:p w:rsidR="00133BBD" w:rsidRDefault="00133BBD" w:rsidP="001C619E">
                                  <w:pPr>
                                    <w:jc w:val="center"/>
                                    <w:rPr>
                                      <w:rFonts w:ascii="Arial Narrow" w:hAnsi="Arial Narrow"/>
                                      <w:sz w:val="12"/>
                                      <w:lang w:val="es-MX"/>
                                    </w:rPr>
                                  </w:pPr>
                                  <w:r>
                                    <w:rPr>
                                      <w:rFonts w:ascii="Arial Narrow" w:hAnsi="Arial Narrow"/>
                                      <w:sz w:val="12"/>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0" o:spid="_x0000_s1093" style="position:absolute;left:0;text-align:left;margin-left:76.6pt;margin-top:9.1pt;width:45pt;height:18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">
                      <v:textbox>
                        <w:txbxContent>
                          <w:p w:rsidR="00133BBD" w:rsidRDefault="00133BBD" w:rsidP="001C619E">
                            <w:pPr>
                              <w:jc w:val="center"/>
                              <w:rPr>
                                <w:rFonts w:ascii="Arial Narrow" w:hAnsi="Arial Narrow"/>
                                <w:sz w:val="12"/>
                                <w:lang w:val="es-MX"/>
                              </w:rPr>
                            </w:pPr>
                            <w:r>
                              <w:rPr>
                                <w:rFonts w:ascii="Arial Narrow" w:hAnsi="Arial Narrow"/>
                                <w:sz w:val="12"/>
                                <w:lang w:val="es-MX"/>
                              </w:rPr>
                              <w:t>INICIO</w:t>
                            </w:r>
                          </w:p>
                        </w:txbxContent>
                      </v:textbox>
                    </v:round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22048" behindDoc="0" locked="0" layoutInCell="1" allowOverlap="1">
                      <wp:simplePos x="0" y="0"/>
                      <wp:positionH relativeFrom="column">
                        <wp:posOffset>1254760</wp:posOffset>
                      </wp:positionH>
                      <wp:positionV relativeFrom="paragraph">
                        <wp:posOffset>342900</wp:posOffset>
                      </wp:positionV>
                      <wp:extent cx="2540" cy="283210"/>
                      <wp:effectExtent l="54610" t="9525" r="57150" b="21590"/>
                      <wp:wrapNone/>
                      <wp:docPr id="147"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83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8pt,27pt" to="99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23072" behindDoc="0" locked="0" layoutInCell="1" allowOverlap="1">
                      <wp:simplePos x="0" y="0"/>
                      <wp:positionH relativeFrom="column">
                        <wp:posOffset>819150</wp:posOffset>
                      </wp:positionH>
                      <wp:positionV relativeFrom="paragraph">
                        <wp:posOffset>1317625</wp:posOffset>
                      </wp:positionV>
                      <wp:extent cx="914400" cy="462280"/>
                      <wp:effectExtent l="9525" t="12700" r="9525" b="10795"/>
                      <wp:wrapNone/>
                      <wp:docPr id="146"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62280"/>
                              </a:xfrm>
                              <a:prstGeom prst="rect">
                                <a:avLst/>
                              </a:prstGeom>
                              <a:solidFill>
                                <a:srgbClr val="FFFFFF"/>
                              </a:solidFill>
                              <a:ln w="9525">
                                <a:solidFill>
                                  <a:srgbClr val="000000"/>
                                </a:solidFill>
                                <a:miter lim="800000"/>
                                <a:headEnd/>
                                <a:tailEnd/>
                              </a:ln>
                            </wps:spPr>
                            <wps:txbx>
                              <w:txbxContent>
                                <w:p w:rsidR="00133BBD" w:rsidRDefault="00133BBD" w:rsidP="001C619E">
                                  <w:pPr>
                                    <w:pStyle w:val="Textoindependiente3"/>
                                    <w:rPr>
                                      <w:rFonts w:ascii="Arial Narrow" w:hAnsi="Arial Narrow"/>
                                      <w:sz w:val="12"/>
                                      <w:szCs w:val="12"/>
                                    </w:rPr>
                                  </w:pPr>
                                  <w:r>
                                    <w:rPr>
                                      <w:rFonts w:ascii="Arial Narrow" w:hAnsi="Arial Narrow"/>
                                      <w:sz w:val="12"/>
                                      <w:szCs w:val="12"/>
                                    </w:rPr>
                                    <w:t>RECIBE DOCUMENTACIÓN CON OPINIÓN Y PROPUESTAS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 o:spid="_x0000_s1094" style="position:absolute;left:0;text-align:left;margin-left:64.5pt;margin-top:103.75pt;width:1in;height:36.4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">
                      <v:textbox inset=".5mm,.3mm,.5mm,.3mm">
                        <w:txbxContent>
                          <w:p w:rsidR="00133BBD" w:rsidRDefault="00133BBD" w:rsidP="001C619E">
                            <w:pPr>
                              <w:pStyle w:val="Textoindependiente3"/>
                              <w:rPr>
                                <w:rFonts w:ascii="Arial Narrow" w:hAnsi="Arial Narrow"/>
                                <w:sz w:val="12"/>
                                <w:szCs w:val="12"/>
                              </w:rPr>
                            </w:pPr>
                            <w:r>
                              <w:rPr>
                                <w:rFonts w:ascii="Arial Narrow" w:hAnsi="Arial Narrow"/>
                                <w:sz w:val="12"/>
                                <w:szCs w:val="12"/>
                              </w:rPr>
                              <w:t>RECIBE DOCUMENTACIÓN CON OPINIÓN Y PROPUESTAS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27168" behindDoc="0" locked="0" layoutInCell="1" allowOverlap="1">
                      <wp:simplePos x="0" y="0"/>
                      <wp:positionH relativeFrom="column">
                        <wp:posOffset>1724025</wp:posOffset>
                      </wp:positionH>
                      <wp:positionV relativeFrom="paragraph">
                        <wp:posOffset>1997710</wp:posOffset>
                      </wp:positionV>
                      <wp:extent cx="228600" cy="114300"/>
                      <wp:effectExtent l="0" t="0" r="0" b="2540"/>
                      <wp:wrapNone/>
                      <wp:docPr id="14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3BBD" w:rsidRDefault="00133BBD" w:rsidP="001C619E">
                                  <w:pPr>
                                    <w:jc w:val="center"/>
                                    <w:rPr>
                                      <w:rFonts w:ascii="Arial Narrow" w:hAnsi="Arial Narrow"/>
                                      <w:sz w:val="12"/>
                                      <w:lang w:val="es-MX"/>
                                    </w:rPr>
                                  </w:pPr>
                                  <w:r>
                                    <w:rPr>
                                      <w:rFonts w:ascii="Arial Narrow" w:hAnsi="Arial Narrow"/>
                                      <w:sz w:val="12"/>
                                      <w:lang w:val="es-MX"/>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95" type="#_x0000_t202" style="position:absolute;left:0;text-align:left;margin-left:135.75pt;margin-top:157.3pt;width:18pt;height:9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" stroked="f">
                      <v:textbox inset=".5mm,.3mm,.5mm,.3mm">
                        <w:txbxContent>
                          <w:p w:rsidR="00133BBD" w:rsidRDefault="00133BBD" w:rsidP="001C619E">
                            <w:pPr>
                              <w:jc w:val="center"/>
                              <w:rPr>
                                <w:rFonts w:ascii="Arial Narrow" w:hAnsi="Arial Narrow"/>
                                <w:sz w:val="12"/>
                                <w:lang w:val="es-MX"/>
                              </w:rPr>
                            </w:pPr>
                            <w:r>
                              <w:rPr>
                                <w:rFonts w:ascii="Arial Narrow" w:hAnsi="Arial Narrow"/>
                                <w:sz w:val="12"/>
                                <w:lang w:val="es-MX"/>
                              </w:rPr>
                              <w:t>SI</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26144" behindDoc="0" locked="0" layoutInCell="1" allowOverlap="1">
                      <wp:simplePos x="0" y="0"/>
                      <wp:positionH relativeFrom="column">
                        <wp:posOffset>539750</wp:posOffset>
                      </wp:positionH>
                      <wp:positionV relativeFrom="paragraph">
                        <wp:posOffset>1999615</wp:posOffset>
                      </wp:positionV>
                      <wp:extent cx="228600" cy="114300"/>
                      <wp:effectExtent l="0" t="0" r="3175" b="635"/>
                      <wp:wrapNone/>
                      <wp:docPr id="144"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3BBD" w:rsidRDefault="00133BBD" w:rsidP="001C619E">
                                  <w:pPr>
                                    <w:jc w:val="center"/>
                                    <w:rPr>
                                      <w:rFonts w:ascii="Arial Narrow" w:hAnsi="Arial Narrow"/>
                                      <w:sz w:val="12"/>
                                      <w:lang w:val="es-MX"/>
                                    </w:rPr>
                                  </w:pPr>
                                  <w:r>
                                    <w:rPr>
                                      <w:rFonts w:ascii="Arial Narrow" w:hAnsi="Arial Narrow"/>
                                      <w:sz w:val="12"/>
                                      <w:lang w:val="es-MX"/>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96" type="#_x0000_t202" style="position:absolute;left:0;text-align:left;margin-left:42.5pt;margin-top:157.45pt;width:18pt;height:9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" stroked="f">
                      <v:textbox inset=".5mm,.3mm,.5mm,.3mm">
                        <w:txbxContent>
                          <w:p w:rsidR="00133BBD" w:rsidRDefault="00133BBD" w:rsidP="001C619E">
                            <w:pPr>
                              <w:jc w:val="center"/>
                              <w:rPr>
                                <w:rFonts w:ascii="Arial Narrow" w:hAnsi="Arial Narrow"/>
                                <w:sz w:val="12"/>
                                <w:lang w:val="es-MX"/>
                              </w:rPr>
                            </w:pPr>
                            <w:r>
                              <w:rPr>
                                <w:rFonts w:ascii="Arial Narrow" w:hAnsi="Arial Narrow"/>
                                <w:sz w:val="12"/>
                                <w:lang w:val="es-MX"/>
                              </w:rPr>
                              <w:t>NO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25120" behindDoc="0" locked="0" layoutInCell="1" allowOverlap="1">
                      <wp:simplePos x="0" y="0"/>
                      <wp:positionH relativeFrom="column">
                        <wp:posOffset>925830</wp:posOffset>
                      </wp:positionH>
                      <wp:positionV relativeFrom="paragraph">
                        <wp:posOffset>1995170</wp:posOffset>
                      </wp:positionV>
                      <wp:extent cx="682625" cy="514985"/>
                      <wp:effectExtent l="20955" t="13970" r="20320" b="13970"/>
                      <wp:wrapNone/>
                      <wp:docPr id="143"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514985"/>
                              </a:xfrm>
                              <a:prstGeom prst="diamond">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33BBD" w:rsidRDefault="00133BBD" w:rsidP="001C619E">
                                  <w:pPr>
                                    <w:pStyle w:val="Textoindependiente2"/>
                                    <w:rPr>
                                      <w:rFonts w:ascii="Arial Narrow" w:hAnsi="Arial Narrow"/>
                                      <w:sz w:val="12"/>
                                      <w:szCs w:val="12"/>
                                    </w:rPr>
                                  </w:pPr>
                                  <w:r>
                                    <w:rPr>
                                      <w:rFonts w:ascii="Arial Narrow" w:hAnsi="Arial Narrow"/>
                                      <w:sz w:val="12"/>
                                      <w:szCs w:val="12"/>
                                    </w:rPr>
                                    <w:t xml:space="preserve">ANALIZA </w:t>
                                  </w:r>
                                  <w:r w:rsidRPr="00547B5A">
                                    <w:rPr>
                                      <w:rFonts w:ascii="Arial Narrow" w:hAnsi="Arial Narrow"/>
                                      <w:sz w:val="12"/>
                                      <w:szCs w:val="12"/>
                                    </w:rPr>
                                    <w:t>SI</w:t>
                                  </w:r>
                                  <w:r>
                                    <w:rPr>
                                      <w:rFonts w:ascii="Arial Narrow" w:hAnsi="Arial Narrow"/>
                                      <w:sz w:val="12"/>
                                      <w:szCs w:val="12"/>
                                    </w:rPr>
                                    <w:t xml:space="preserve"> PROCEDENCIA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9" o:spid="_x0000_s1097" type="#_x0000_t4" style="position:absolute;left:0;text-align:left;margin-left:72.9pt;margin-top:157.1pt;width:53.75pt;height:40.5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">
                      <v:textbox inset=".5mm,.3mm,.5mm,.3mm">
                        <w:txbxContent>
                          <w:p w:rsidR="00133BBD" w:rsidRDefault="00133BBD" w:rsidP="001C619E">
                            <w:pPr>
                              <w:pStyle w:val="Textoindependiente2"/>
                              <w:rPr>
                                <w:rFonts w:ascii="Arial Narrow" w:hAnsi="Arial Narrow"/>
                                <w:sz w:val="12"/>
                                <w:szCs w:val="12"/>
                              </w:rPr>
                            </w:pPr>
                            <w:r>
                              <w:rPr>
                                <w:rFonts w:ascii="Arial Narrow" w:hAnsi="Arial Narrow"/>
                                <w:sz w:val="12"/>
                                <w:szCs w:val="12"/>
                              </w:rPr>
                              <w:t xml:space="preserve">ANALIZA </w:t>
                            </w:r>
                            <w:r w:rsidRPr="00547B5A">
                              <w:rPr>
                                <w:rFonts w:ascii="Arial Narrow" w:hAnsi="Arial Narrow"/>
                                <w:sz w:val="12"/>
                                <w:szCs w:val="12"/>
                              </w:rPr>
                              <w:t>SI</w:t>
                            </w:r>
                            <w:r>
                              <w:rPr>
                                <w:rFonts w:ascii="Arial Narrow" w:hAnsi="Arial Narrow"/>
                                <w:sz w:val="12"/>
                                <w:szCs w:val="12"/>
                              </w:rPr>
                              <w:t xml:space="preserve"> PROCEDENCIA</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17952" behindDoc="0" locked="0" layoutInCell="1" allowOverlap="1">
                      <wp:simplePos x="0" y="0"/>
                      <wp:positionH relativeFrom="column">
                        <wp:posOffset>1266825</wp:posOffset>
                      </wp:positionH>
                      <wp:positionV relativeFrom="paragraph">
                        <wp:posOffset>1762760</wp:posOffset>
                      </wp:positionV>
                      <wp:extent cx="0" cy="228600"/>
                      <wp:effectExtent l="57150" t="10160" r="57150" b="18415"/>
                      <wp:wrapNone/>
                      <wp:docPr id="142"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75pt,138.8pt" to="99.75pt,1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DAKg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">
                      <v:stroke endarrow="block"/>
                    </v:line>
                  </w:pict>
                </mc:Fallback>
              </mc:AlternateContent>
            </w:r>
          </w:p>
        </w:tc>
        <w:tc>
          <w:tcPr>
            <w:tcW w:w="2756" w:type="dxa"/>
            <w:gridSpan w:val="2"/>
            <w:vAlign w:val="center"/>
          </w:tcPr>
          <w:p w:rsidR="001C619E" w:rsidRDefault="00482105" w:rsidP="006626B2">
            <w:pPr>
              <w:jc w:val="center"/>
              <w:rPr>
                <w:rFonts w:ascii="Arial Narrow" w:hAnsi="Arial Narrow" w:cs="Arial"/>
                <w:noProof/>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553792" behindDoc="0" locked="0" layoutInCell="1" allowOverlap="1">
                      <wp:simplePos x="0" y="0"/>
                      <wp:positionH relativeFrom="column">
                        <wp:posOffset>539750</wp:posOffset>
                      </wp:positionH>
                      <wp:positionV relativeFrom="paragraph">
                        <wp:posOffset>1893570</wp:posOffset>
                      </wp:positionV>
                      <wp:extent cx="169545" cy="161290"/>
                      <wp:effectExtent l="6350" t="7620" r="5080" b="12065"/>
                      <wp:wrapNone/>
                      <wp:docPr id="141" name="Oval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1290"/>
                              </a:xfrm>
                              <a:prstGeom prst="ellipse">
                                <a:avLst/>
                              </a:prstGeom>
                              <a:solidFill>
                                <a:srgbClr val="FFFFFF"/>
                              </a:solidFill>
                              <a:ln w="9525">
                                <a:solidFill>
                                  <a:srgbClr val="000000"/>
                                </a:solidFill>
                                <a:round/>
                                <a:headEnd/>
                                <a:tailEnd/>
                              </a:ln>
                            </wps:spPr>
                            <wps:txbx>
                              <w:txbxContent>
                                <w:p w:rsidR="00133BBD" w:rsidRPr="00BF35AB" w:rsidRDefault="00133BBD" w:rsidP="001C619E">
                                  <w:pPr>
                                    <w:jc w:val="center"/>
                                    <w:rPr>
                                      <w:rFonts w:ascii="Arial Narrow" w:hAnsi="Arial Narrow"/>
                                      <w:sz w:val="12"/>
                                      <w:szCs w:val="12"/>
                                      <w:lang w:val="es-MX"/>
                                    </w:rPr>
                                  </w:pPr>
                                  <w:r>
                                    <w:rPr>
                                      <w:rFonts w:ascii="Arial Narrow" w:hAnsi="Arial Narrow"/>
                                      <w:sz w:val="12"/>
                                      <w:szCs w:val="12"/>
                                      <w:lang w:val="es-MX"/>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Oval 264" o:spid="_x0000_s1098" style="position:absolute;left:0;text-align:left;margin-left:42.5pt;margin-top:149.1pt;width:13.35pt;height:12.7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">
                      <v:textbox inset=".5mm,.3mm,.5mm,.3mm">
                        <w:txbxContent>
                          <w:p w:rsidR="00133BBD" w:rsidRPr="00BF35AB" w:rsidRDefault="00133BBD" w:rsidP="001C619E">
                            <w:pPr>
                              <w:jc w:val="center"/>
                              <w:rPr>
                                <w:rFonts w:ascii="Arial Narrow" w:hAnsi="Arial Narrow"/>
                                <w:sz w:val="12"/>
                                <w:szCs w:val="12"/>
                                <w:lang w:val="es-MX"/>
                              </w:rPr>
                            </w:pPr>
                            <w:r>
                              <w:rPr>
                                <w:rFonts w:ascii="Arial Narrow" w:hAnsi="Arial Narrow"/>
                                <w:sz w:val="12"/>
                                <w:szCs w:val="12"/>
                                <w:lang w:val="es-MX"/>
                              </w:rPr>
                              <w:t>1</w:t>
                            </w:r>
                          </w:p>
                        </w:txbxContent>
                      </v:textbox>
                    </v:oval>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28224" behindDoc="0" locked="0" layoutInCell="1" allowOverlap="1">
                      <wp:simplePos x="0" y="0"/>
                      <wp:positionH relativeFrom="column">
                        <wp:posOffset>622935</wp:posOffset>
                      </wp:positionH>
                      <wp:positionV relativeFrom="paragraph">
                        <wp:posOffset>2059305</wp:posOffset>
                      </wp:positionV>
                      <wp:extent cx="6350" cy="227965"/>
                      <wp:effectExtent l="51435" t="11430" r="56515" b="17780"/>
                      <wp:wrapNone/>
                      <wp:docPr id="140" name="Lin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27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9"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5pt,162.15pt" to="49.55pt,1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32288" behindDoc="0" locked="0" layoutInCell="1" allowOverlap="1">
                      <wp:simplePos x="0" y="0"/>
                      <wp:positionH relativeFrom="column">
                        <wp:posOffset>622935</wp:posOffset>
                      </wp:positionH>
                      <wp:positionV relativeFrom="paragraph">
                        <wp:posOffset>2738755</wp:posOffset>
                      </wp:positionV>
                      <wp:extent cx="6350" cy="250825"/>
                      <wp:effectExtent l="51435" t="5080" r="56515" b="20320"/>
                      <wp:wrapNone/>
                      <wp:docPr id="139"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50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8"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5pt,215.65pt" to="49.55pt,2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30240" behindDoc="0" locked="0" layoutInCell="1" allowOverlap="1">
                      <wp:simplePos x="0" y="0"/>
                      <wp:positionH relativeFrom="column">
                        <wp:posOffset>156845</wp:posOffset>
                      </wp:positionH>
                      <wp:positionV relativeFrom="paragraph">
                        <wp:posOffset>2289175</wp:posOffset>
                      </wp:positionV>
                      <wp:extent cx="914400" cy="457200"/>
                      <wp:effectExtent l="13970" t="12700" r="5080" b="6350"/>
                      <wp:wrapNone/>
                      <wp:docPr id="138"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133BBD" w:rsidRPr="00B53AB3" w:rsidRDefault="00133BBD" w:rsidP="001C619E">
                                  <w:pPr>
                                    <w:jc w:val="both"/>
                                    <w:rPr>
                                      <w:szCs w:val="12"/>
                                    </w:rPr>
                                  </w:pPr>
                                  <w:r>
                                    <w:rPr>
                                      <w:rFonts w:ascii="Arial Narrow" w:hAnsi="Arial Narrow"/>
                                      <w:sz w:val="12"/>
                                      <w:szCs w:val="12"/>
                                    </w:rPr>
                                    <w:t>RECIBE PROPUESTA  DEL ÁREA, EVALÚA Y EMITE DOCUMENTACIÓN CON AJUSTES Y PROPUESTA  FINAL</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099" style="position:absolute;left:0;text-align:left;margin-left:12.35pt;margin-top:180.25pt;width:1in;height:36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">
                      <v:textbox inset=".5mm,.3mm,.5mm,.3mm">
                        <w:txbxContent>
                          <w:p w:rsidR="00133BBD" w:rsidRPr="00B53AB3" w:rsidRDefault="00133BBD" w:rsidP="001C619E">
                            <w:pPr>
                              <w:jc w:val="both"/>
                              <w:rPr>
                                <w:szCs w:val="12"/>
                              </w:rPr>
                            </w:pPr>
                            <w:r>
                              <w:rPr>
                                <w:rFonts w:ascii="Arial Narrow" w:hAnsi="Arial Narrow"/>
                                <w:sz w:val="12"/>
                                <w:szCs w:val="12"/>
                              </w:rPr>
                              <w:t>RECIBE PROPUESTA  DEL ÁREA, EVALÚA Y EMITE DOCUMENTACIÓN CON AJUSTES Y PROPUESTA  FINAL</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24128" behindDoc="0" locked="0" layoutInCell="1" allowOverlap="1">
                      <wp:simplePos x="0" y="0"/>
                      <wp:positionH relativeFrom="column">
                        <wp:posOffset>1368425</wp:posOffset>
                      </wp:positionH>
                      <wp:positionV relativeFrom="paragraph">
                        <wp:posOffset>2504440</wp:posOffset>
                      </wp:positionV>
                      <wp:extent cx="0" cy="499745"/>
                      <wp:effectExtent l="6350" t="8890" r="12700" b="5715"/>
                      <wp:wrapNone/>
                      <wp:docPr id="137"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97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5"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75pt,197.2pt" to="107.75pt,2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6lFAIAACs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46624" behindDoc="0" locked="0" layoutInCell="1" allowOverlap="1">
                      <wp:simplePos x="0" y="0"/>
                      <wp:positionH relativeFrom="column">
                        <wp:posOffset>1364615</wp:posOffset>
                      </wp:positionH>
                      <wp:positionV relativeFrom="paragraph">
                        <wp:posOffset>2999740</wp:posOffset>
                      </wp:positionV>
                      <wp:extent cx="769620" cy="0"/>
                      <wp:effectExtent l="12065" t="8890" r="8890" b="10160"/>
                      <wp:wrapNone/>
                      <wp:docPr id="136"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9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flip:x;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45pt,236.2pt" to="168.05pt,2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38432" behindDoc="0" locked="0" layoutInCell="1" allowOverlap="1">
                      <wp:simplePos x="0" y="0"/>
                      <wp:positionH relativeFrom="column">
                        <wp:posOffset>1084580</wp:posOffset>
                      </wp:positionH>
                      <wp:positionV relativeFrom="paragraph">
                        <wp:posOffset>2509520</wp:posOffset>
                      </wp:positionV>
                      <wp:extent cx="278765" cy="0"/>
                      <wp:effectExtent l="17780" t="61595" r="8255" b="52705"/>
                      <wp:wrapNone/>
                      <wp:docPr id="135"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87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 o:spid="_x0000_s1026" style="position:absolute;flip:x;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4pt,197.6pt" to="107.35pt,1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54816" behindDoc="0" locked="0" layoutInCell="1" allowOverlap="1">
                      <wp:simplePos x="0" y="0"/>
                      <wp:positionH relativeFrom="column">
                        <wp:posOffset>1084580</wp:posOffset>
                      </wp:positionH>
                      <wp:positionV relativeFrom="paragraph">
                        <wp:posOffset>1249045</wp:posOffset>
                      </wp:positionV>
                      <wp:extent cx="821055" cy="2540"/>
                      <wp:effectExtent l="8255" t="10795" r="8890" b="5715"/>
                      <wp:wrapNone/>
                      <wp:docPr id="134"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105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5" o:spid="_x0000_s1026" style="position:absolute;flip:y;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4pt,98.35pt" to="150.05pt,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20032" behindDoc="0" locked="0" layoutInCell="1" allowOverlap="1">
                      <wp:simplePos x="0" y="0"/>
                      <wp:positionH relativeFrom="column">
                        <wp:posOffset>624205</wp:posOffset>
                      </wp:positionH>
                      <wp:positionV relativeFrom="paragraph">
                        <wp:posOffset>1584960</wp:posOffset>
                      </wp:positionV>
                      <wp:extent cx="0" cy="195580"/>
                      <wp:effectExtent l="5080" t="13335" r="13970" b="10160"/>
                      <wp:wrapNone/>
                      <wp:docPr id="133" name="Lin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1"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5pt,124.8pt" to="49.15pt,1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55840" behindDoc="0" locked="0" layoutInCell="1" allowOverlap="1">
                      <wp:simplePos x="0" y="0"/>
                      <wp:positionH relativeFrom="column">
                        <wp:posOffset>158115</wp:posOffset>
                      </wp:positionH>
                      <wp:positionV relativeFrom="paragraph">
                        <wp:posOffset>2993390</wp:posOffset>
                      </wp:positionV>
                      <wp:extent cx="914400" cy="457200"/>
                      <wp:effectExtent l="5715" t="12065" r="13335" b="6985"/>
                      <wp:wrapNone/>
                      <wp:docPr id="132"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133BBD" w:rsidRDefault="00133BBD" w:rsidP="001C619E">
                                  <w:pPr>
                                    <w:pStyle w:val="Textoindependiente3"/>
                                    <w:rPr>
                                      <w:rFonts w:ascii="Arial Narrow" w:hAnsi="Arial Narrow"/>
                                      <w:sz w:val="12"/>
                                      <w:szCs w:val="12"/>
                                    </w:rPr>
                                  </w:pPr>
                                  <w:r>
                                    <w:rPr>
                                      <w:rFonts w:ascii="Arial Narrow" w:hAnsi="Arial Narrow"/>
                                      <w:sz w:val="12"/>
                                      <w:szCs w:val="12"/>
                                    </w:rPr>
                                    <w:t>ELABORA  PROPUESTA FINAL, TURNA A LA UNIDAD Y  ENVÍA  DOCUMENTACIÓN PARA ARCHIVO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7" o:spid="_x0000_s1100" style="position:absolute;left:0;text-align:left;margin-left:12.45pt;margin-top:235.7pt;width:1in;height:36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">
                      <v:textbox inset=".5mm,.3mm,.5mm,.3mm">
                        <w:txbxContent>
                          <w:p w:rsidR="00133BBD" w:rsidRDefault="00133BBD" w:rsidP="001C619E">
                            <w:pPr>
                              <w:pStyle w:val="Textoindependiente3"/>
                              <w:rPr>
                                <w:rFonts w:ascii="Arial Narrow" w:hAnsi="Arial Narrow"/>
                                <w:sz w:val="12"/>
                                <w:szCs w:val="12"/>
                              </w:rPr>
                            </w:pPr>
                            <w:r>
                              <w:rPr>
                                <w:rFonts w:ascii="Arial Narrow" w:hAnsi="Arial Narrow"/>
                                <w:sz w:val="12"/>
                                <w:szCs w:val="12"/>
                              </w:rPr>
                              <w:t>ELABORA  PROPUESTA FINAL, TURNA A LA UNIDAD Y  ENVÍA  DOCUMENTACIÓN PARA ARCHIVO</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40480" behindDoc="0" locked="0" layoutInCell="1" allowOverlap="1">
                      <wp:simplePos x="0" y="0"/>
                      <wp:positionH relativeFrom="column">
                        <wp:posOffset>617220</wp:posOffset>
                      </wp:positionH>
                      <wp:positionV relativeFrom="paragraph">
                        <wp:posOffset>905510</wp:posOffset>
                      </wp:positionV>
                      <wp:extent cx="3175" cy="233045"/>
                      <wp:effectExtent l="55245" t="10160" r="55880" b="23495"/>
                      <wp:wrapNone/>
                      <wp:docPr id="131"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33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71.3pt" to="48.85pt,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20000" behindDoc="0" locked="0" layoutInCell="1" allowOverlap="1">
                      <wp:simplePos x="0" y="0"/>
                      <wp:positionH relativeFrom="column">
                        <wp:posOffset>160020</wp:posOffset>
                      </wp:positionH>
                      <wp:positionV relativeFrom="paragraph">
                        <wp:posOffset>562610</wp:posOffset>
                      </wp:positionV>
                      <wp:extent cx="914400" cy="342900"/>
                      <wp:effectExtent l="7620" t="10160" r="11430" b="8890"/>
                      <wp:wrapNone/>
                      <wp:docPr id="130"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133BBD" w:rsidRDefault="00133BBD" w:rsidP="003B262F">
                                  <w:pPr>
                                    <w:pStyle w:val="Textoindependiente3"/>
                                  </w:pPr>
                                  <w:r>
                                    <w:rPr>
                                      <w:rFonts w:ascii="Arial Narrow" w:hAnsi="Arial Narrow"/>
                                      <w:sz w:val="12"/>
                                      <w:szCs w:val="12"/>
                                    </w:rPr>
                                    <w:t>RECIBE REQUERIMIENTO DE ESTUDIO Y OPINIÓN SOLICITADA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101" style="position:absolute;left:0;text-align:left;margin-left:12.6pt;margin-top:44.3pt;width:1in;height:27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">
                      <v:textbox inset=".5mm,.3mm,.5mm,.3mm">
                        <w:txbxContent>
                          <w:p w:rsidR="00133BBD" w:rsidRDefault="00133BBD" w:rsidP="003B262F">
                            <w:pPr>
                              <w:pStyle w:val="Textoindependiente3"/>
                            </w:pPr>
                            <w:r>
                              <w:rPr>
                                <w:rFonts w:ascii="Arial Narrow" w:hAnsi="Arial Narrow"/>
                                <w:sz w:val="12"/>
                                <w:szCs w:val="12"/>
                              </w:rPr>
                              <w:t>RECIBE REQUERIMIENTO DE ESTUDIO Y OPINIÓN SOLICITADA</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31264" behindDoc="0" locked="0" layoutInCell="1" allowOverlap="1">
                      <wp:simplePos x="0" y="0"/>
                      <wp:positionH relativeFrom="column">
                        <wp:posOffset>163195</wp:posOffset>
                      </wp:positionH>
                      <wp:positionV relativeFrom="paragraph">
                        <wp:posOffset>1134745</wp:posOffset>
                      </wp:positionV>
                      <wp:extent cx="914400" cy="456565"/>
                      <wp:effectExtent l="10795" t="10795" r="8255" b="8890"/>
                      <wp:wrapNone/>
                      <wp:docPr id="129"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6565"/>
                              </a:xfrm>
                              <a:prstGeom prst="rect">
                                <a:avLst/>
                              </a:prstGeom>
                              <a:solidFill>
                                <a:srgbClr val="FFFFFF"/>
                              </a:solidFill>
                              <a:ln w="9525">
                                <a:solidFill>
                                  <a:srgbClr val="000000"/>
                                </a:solidFill>
                                <a:miter lim="800000"/>
                                <a:headEnd/>
                                <a:tailEnd/>
                              </a:ln>
                            </wps:spPr>
                            <wps:txbx>
                              <w:txbxContent>
                                <w:p w:rsidR="00133BBD" w:rsidRDefault="00133BBD" w:rsidP="001C619E">
                                  <w:pPr>
                                    <w:pStyle w:val="Textoindependiente3"/>
                                    <w:rPr>
                                      <w:rFonts w:ascii="Arial Narrow" w:hAnsi="Arial Narrow"/>
                                      <w:sz w:val="12"/>
                                      <w:szCs w:val="12"/>
                                    </w:rPr>
                                  </w:pPr>
                                  <w:r>
                                    <w:rPr>
                                      <w:rFonts w:ascii="Arial Narrow" w:hAnsi="Arial Narrow"/>
                                      <w:sz w:val="12"/>
                                      <w:szCs w:val="12"/>
                                    </w:rPr>
                                    <w:t>REALIZA ANÁLISIS  Y ESTUDIO, TURNA AL ÁREA CORRESPONDIENTE EN SU CASO.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102" style="position:absolute;left:0;text-align:left;margin-left:12.85pt;margin-top:89.35pt;width:1in;height:35.9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">
                      <v:textbox inset=".5mm,.3mm,.5mm,.3mm">
                        <w:txbxContent>
                          <w:p w:rsidR="00133BBD" w:rsidRDefault="00133BBD" w:rsidP="001C619E">
                            <w:pPr>
                              <w:pStyle w:val="Textoindependiente3"/>
                              <w:rPr>
                                <w:rFonts w:ascii="Arial Narrow" w:hAnsi="Arial Narrow"/>
                                <w:sz w:val="12"/>
                                <w:szCs w:val="12"/>
                              </w:rPr>
                            </w:pPr>
                            <w:r>
                              <w:rPr>
                                <w:rFonts w:ascii="Arial Narrow" w:hAnsi="Arial Narrow"/>
                                <w:sz w:val="12"/>
                                <w:szCs w:val="12"/>
                              </w:rPr>
                              <w:t>REALIZA ANÁLISIS  Y ESTUDIO, TURNA AL ÁREA CORRESPONDIENTE EN SU CASO.</w:t>
                            </w:r>
                          </w:p>
                        </w:txbxContent>
                      </v:textbox>
                    </v:rect>
                  </w:pict>
                </mc:Fallback>
              </mc:AlternateContent>
            </w:r>
          </w:p>
        </w:tc>
        <w:tc>
          <w:tcPr>
            <w:tcW w:w="3004" w:type="dxa"/>
            <w:gridSpan w:val="2"/>
          </w:tcPr>
          <w:p w:rsidR="001C619E" w:rsidRDefault="00482105" w:rsidP="006626B2">
            <w:pPr>
              <w:jc w:val="center"/>
              <w:rPr>
                <w:rFonts w:ascii="Arial Narrow" w:hAnsi="Arial Narrow" w:cs="Arial"/>
                <w:noProof/>
                <w:sz w:val="22"/>
                <w:szCs w:val="22"/>
                <w:lang w:val="es-ES"/>
              </w:rPr>
            </w:pPr>
            <w:r>
              <w:rPr>
                <w:rFonts w:ascii="Arial Narrow" w:hAnsi="Arial Narrow" w:cs="Arial"/>
                <w:noProof/>
                <w:sz w:val="22"/>
                <w:szCs w:val="22"/>
                <w:lang w:val="es-MX" w:eastAsia="es-MX"/>
              </w:rPr>
              <mc:AlternateContent>
                <mc:Choice Requires="wps">
                  <w:drawing>
                    <wp:anchor distT="0" distB="0" distL="114300" distR="114300" simplePos="0" relativeHeight="251823104" behindDoc="0" locked="0" layoutInCell="1" allowOverlap="1">
                      <wp:simplePos x="0" y="0"/>
                      <wp:positionH relativeFrom="column">
                        <wp:posOffset>154305</wp:posOffset>
                      </wp:positionH>
                      <wp:positionV relativeFrom="paragraph">
                        <wp:posOffset>677545</wp:posOffset>
                      </wp:positionV>
                      <wp:extent cx="0" cy="571500"/>
                      <wp:effectExtent l="11430" t="10795" r="7620" b="8255"/>
                      <wp:wrapNone/>
                      <wp:docPr id="128"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4"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5pt,53.35pt" to="12.15pt,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I8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45600" behindDoc="0" locked="0" layoutInCell="1" allowOverlap="1">
                      <wp:simplePos x="0" y="0"/>
                      <wp:positionH relativeFrom="column">
                        <wp:posOffset>383540</wp:posOffset>
                      </wp:positionH>
                      <wp:positionV relativeFrom="paragraph">
                        <wp:posOffset>2774950</wp:posOffset>
                      </wp:positionV>
                      <wp:extent cx="1029335" cy="456565"/>
                      <wp:effectExtent l="12065" t="12700" r="6350" b="6985"/>
                      <wp:wrapNone/>
                      <wp:docPr id="127"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335" cy="456565"/>
                              </a:xfrm>
                              <a:prstGeom prst="rect">
                                <a:avLst/>
                              </a:prstGeom>
                              <a:solidFill>
                                <a:srgbClr val="FFFFFF"/>
                              </a:solidFill>
                              <a:ln w="9525">
                                <a:solidFill>
                                  <a:srgbClr val="000000"/>
                                </a:solidFill>
                                <a:miter lim="800000"/>
                                <a:headEnd/>
                                <a:tailEnd/>
                              </a:ln>
                            </wps:spPr>
                            <wps:txbx>
                              <w:txbxContent>
                                <w:p w:rsidR="00133BBD" w:rsidRDefault="00133BBD" w:rsidP="001C619E">
                                  <w:pPr>
                                    <w:pStyle w:val="Textoindependiente3"/>
                                    <w:rPr>
                                      <w:rFonts w:ascii="Arial Narrow" w:hAnsi="Arial Narrow"/>
                                      <w:sz w:val="12"/>
                                      <w:szCs w:val="12"/>
                                    </w:rPr>
                                  </w:pPr>
                                  <w:r>
                                    <w:rPr>
                                      <w:rFonts w:ascii="Arial Narrow" w:hAnsi="Arial Narrow"/>
                                      <w:sz w:val="12"/>
                                      <w:szCs w:val="12"/>
                                    </w:rPr>
                                    <w:t xml:space="preserve">ELABORA OFICIO Y TURNA PROPUESTA  A LA OFICINA SOLICITANTE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 o:spid="_x0000_s1103" style="position:absolute;left:0;text-align:left;margin-left:30.2pt;margin-top:218.5pt;width:81.05pt;height:35.9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">
                      <v:textbox inset=".5mm,.3mm,.5mm,.3mm">
                        <w:txbxContent>
                          <w:p w:rsidR="00133BBD" w:rsidRDefault="00133BBD" w:rsidP="001C619E">
                            <w:pPr>
                              <w:pStyle w:val="Textoindependiente3"/>
                              <w:rPr>
                                <w:rFonts w:ascii="Arial Narrow" w:hAnsi="Arial Narrow"/>
                                <w:sz w:val="12"/>
                                <w:szCs w:val="12"/>
                              </w:rPr>
                            </w:pPr>
                            <w:r>
                              <w:rPr>
                                <w:rFonts w:ascii="Arial Narrow" w:hAnsi="Arial Narrow"/>
                                <w:sz w:val="12"/>
                                <w:szCs w:val="12"/>
                              </w:rPr>
                              <w:t xml:space="preserve">ELABORA OFICIO Y TURNA PROPUESTA  A LA OFICINA SOLICITANTE </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44576" behindDoc="0" locked="0" layoutInCell="1" allowOverlap="1">
                      <wp:simplePos x="0" y="0"/>
                      <wp:positionH relativeFrom="column">
                        <wp:posOffset>914400</wp:posOffset>
                      </wp:positionH>
                      <wp:positionV relativeFrom="paragraph">
                        <wp:posOffset>2436495</wp:posOffset>
                      </wp:positionV>
                      <wp:extent cx="0" cy="342900"/>
                      <wp:effectExtent l="57150" t="7620" r="57150" b="20955"/>
                      <wp:wrapNone/>
                      <wp:docPr id="126"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91.85pt" to="1in,2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J25KwIAAE0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43552" behindDoc="0" locked="0" layoutInCell="1" allowOverlap="1">
                      <wp:simplePos x="0" y="0"/>
                      <wp:positionH relativeFrom="column">
                        <wp:posOffset>388620</wp:posOffset>
                      </wp:positionH>
                      <wp:positionV relativeFrom="paragraph">
                        <wp:posOffset>2072640</wp:posOffset>
                      </wp:positionV>
                      <wp:extent cx="1029335" cy="364490"/>
                      <wp:effectExtent l="7620" t="5715" r="10795" b="10795"/>
                      <wp:wrapNone/>
                      <wp:docPr id="125"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335" cy="364490"/>
                              </a:xfrm>
                              <a:prstGeom prst="rect">
                                <a:avLst/>
                              </a:prstGeom>
                              <a:solidFill>
                                <a:srgbClr val="FFFFFF"/>
                              </a:solidFill>
                              <a:ln w="9525">
                                <a:solidFill>
                                  <a:srgbClr val="000000"/>
                                </a:solidFill>
                                <a:miter lim="800000"/>
                                <a:headEnd/>
                                <a:tailEnd/>
                              </a:ln>
                            </wps:spPr>
                            <wps:txbx>
                              <w:txbxContent>
                                <w:p w:rsidR="00133BBD" w:rsidRPr="00B53AB3" w:rsidRDefault="00133BBD" w:rsidP="001C619E">
                                  <w:pPr>
                                    <w:jc w:val="both"/>
                                    <w:rPr>
                                      <w:szCs w:val="12"/>
                                    </w:rPr>
                                  </w:pPr>
                                  <w:r>
                                    <w:rPr>
                                      <w:rFonts w:ascii="Arial Narrow" w:hAnsi="Arial Narrow"/>
                                      <w:sz w:val="12"/>
                                      <w:szCs w:val="12"/>
                                    </w:rPr>
                                    <w:t>EMITE DOCUMENTACIÓN  CON PROPUESTAS DEL ÁREA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 o:spid="_x0000_s1104" style="position:absolute;left:0;text-align:left;margin-left:30.6pt;margin-top:163.2pt;width:81.05pt;height:28.7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">
                      <v:textbox inset=".5mm,.3mm,.5mm,.3mm">
                        <w:txbxContent>
                          <w:p w:rsidR="00133BBD" w:rsidRPr="00B53AB3" w:rsidRDefault="00133BBD" w:rsidP="001C619E">
                            <w:pPr>
                              <w:jc w:val="both"/>
                              <w:rPr>
                                <w:szCs w:val="12"/>
                              </w:rPr>
                            </w:pPr>
                            <w:r>
                              <w:rPr>
                                <w:rFonts w:ascii="Arial Narrow" w:hAnsi="Arial Narrow"/>
                                <w:sz w:val="12"/>
                                <w:szCs w:val="12"/>
                              </w:rPr>
                              <w:t>EMITE DOCUMENTACIÓN  CON PROPUESTAS DEL ÁREA</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42528" behindDoc="0" locked="0" layoutInCell="1" allowOverlap="1">
                      <wp:simplePos x="0" y="0"/>
                      <wp:positionH relativeFrom="column">
                        <wp:posOffset>914400</wp:posOffset>
                      </wp:positionH>
                      <wp:positionV relativeFrom="paragraph">
                        <wp:posOffset>1731645</wp:posOffset>
                      </wp:positionV>
                      <wp:extent cx="0" cy="342900"/>
                      <wp:effectExtent l="57150" t="7620" r="57150" b="20955"/>
                      <wp:wrapNone/>
                      <wp:docPr id="124"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0"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36.35pt" to="1in,1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41504" behindDoc="0" locked="0" layoutInCell="1" allowOverlap="1">
                      <wp:simplePos x="0" y="0"/>
                      <wp:positionH relativeFrom="column">
                        <wp:posOffset>388620</wp:posOffset>
                      </wp:positionH>
                      <wp:positionV relativeFrom="paragraph">
                        <wp:posOffset>1261110</wp:posOffset>
                      </wp:positionV>
                      <wp:extent cx="1029335" cy="456565"/>
                      <wp:effectExtent l="7620" t="13335" r="10795" b="6350"/>
                      <wp:wrapNone/>
                      <wp:docPr id="123"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335" cy="456565"/>
                              </a:xfrm>
                              <a:prstGeom prst="rect">
                                <a:avLst/>
                              </a:prstGeom>
                              <a:solidFill>
                                <a:srgbClr val="FFFFFF"/>
                              </a:solidFill>
                              <a:ln w="9525">
                                <a:solidFill>
                                  <a:srgbClr val="000000"/>
                                </a:solidFill>
                                <a:miter lim="800000"/>
                                <a:headEnd/>
                                <a:tailEnd/>
                              </a:ln>
                            </wps:spPr>
                            <wps:txbx>
                              <w:txbxContent>
                                <w:p w:rsidR="00133BBD" w:rsidRDefault="00133BBD" w:rsidP="001C619E">
                                  <w:pPr>
                                    <w:pStyle w:val="Textoindependiente3"/>
                                    <w:rPr>
                                      <w:rFonts w:ascii="Arial Narrow" w:hAnsi="Arial Narrow"/>
                                      <w:sz w:val="12"/>
                                      <w:szCs w:val="12"/>
                                    </w:rPr>
                                  </w:pPr>
                                  <w:r>
                                    <w:rPr>
                                      <w:rFonts w:ascii="Arial Narrow" w:hAnsi="Arial Narrow"/>
                                      <w:sz w:val="12"/>
                                      <w:szCs w:val="12"/>
                                    </w:rPr>
                                    <w:t>RECABA INFORMACIÓN Y DOCUMENTACIÓN, REALIZA ANÁLISIS  Y ESTUDIO, ATIENDE EL REQUERIMIENTO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 o:spid="_x0000_s1105" style="position:absolute;left:0;text-align:left;margin-left:30.6pt;margin-top:99.3pt;width:81.05pt;height:35.9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">
                      <v:textbox inset=".5mm,.3mm,.5mm,.3mm">
                        <w:txbxContent>
                          <w:p w:rsidR="00133BBD" w:rsidRDefault="00133BBD" w:rsidP="001C619E">
                            <w:pPr>
                              <w:pStyle w:val="Textoindependiente3"/>
                              <w:rPr>
                                <w:rFonts w:ascii="Arial Narrow" w:hAnsi="Arial Narrow"/>
                                <w:sz w:val="12"/>
                                <w:szCs w:val="12"/>
                              </w:rPr>
                            </w:pPr>
                            <w:r>
                              <w:rPr>
                                <w:rFonts w:ascii="Arial Narrow" w:hAnsi="Arial Narrow"/>
                                <w:sz w:val="12"/>
                                <w:szCs w:val="12"/>
                              </w:rPr>
                              <w:t>RECABA INFORMACIÓN Y DOCUMENTACIÓN, REALIZA ANÁLISIS  Y ESTUDIO, ATIENDE EL REQUERIMIENTO</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37408" behindDoc="0" locked="0" layoutInCell="1" allowOverlap="1">
                      <wp:simplePos x="0" y="0"/>
                      <wp:positionH relativeFrom="column">
                        <wp:posOffset>914400</wp:posOffset>
                      </wp:positionH>
                      <wp:positionV relativeFrom="paragraph">
                        <wp:posOffset>914400</wp:posOffset>
                      </wp:positionV>
                      <wp:extent cx="0" cy="342900"/>
                      <wp:effectExtent l="57150" t="9525" r="57150" b="19050"/>
                      <wp:wrapNone/>
                      <wp:docPr id="122"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in" to="1in,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QtTKgIAAE0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36384" behindDoc="0" locked="0" layoutInCell="1" allowOverlap="1">
                      <wp:simplePos x="0" y="0"/>
                      <wp:positionH relativeFrom="column">
                        <wp:posOffset>391795</wp:posOffset>
                      </wp:positionH>
                      <wp:positionV relativeFrom="paragraph">
                        <wp:posOffset>449580</wp:posOffset>
                      </wp:positionV>
                      <wp:extent cx="1028700" cy="457200"/>
                      <wp:effectExtent l="10795" t="11430" r="8255" b="7620"/>
                      <wp:wrapNone/>
                      <wp:docPr id="121"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133BBD" w:rsidRPr="00F21644" w:rsidRDefault="00133BBD" w:rsidP="00A10DC9">
                                  <w:pPr>
                                    <w:jc w:val="center"/>
                                    <w:rPr>
                                      <w:sz w:val="12"/>
                                      <w:szCs w:val="12"/>
                                    </w:rPr>
                                  </w:pPr>
                                  <w:r w:rsidRPr="00A10DC9">
                                    <w:rPr>
                                      <w:rFonts w:ascii="Arial Narrow" w:hAnsi="Arial Narrow"/>
                                      <w:sz w:val="12"/>
                                      <w:szCs w:val="12"/>
                                    </w:rPr>
                                    <w:t>RECIBE SOLICITUD DE ANÁLISIS Y DOCUMENTACIÓN  PARA COMENTARIOS</w:t>
                                  </w:r>
                                  <w:r>
                                    <w:rPr>
                                      <w:sz w:val="12"/>
                                      <w:szCs w:val="12"/>
                                    </w:rPr>
                                    <w:t xml:space="preserve"> </w:t>
                                  </w:r>
                                  <w:r w:rsidRPr="00F21644">
                                    <w:rPr>
                                      <w:sz w:val="12"/>
                                      <w:szCs w:val="12"/>
                                    </w:rPr>
                                    <w:t>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106" type="#_x0000_t202" style="position:absolute;left:0;text-align:left;margin-left:30.85pt;margin-top:35.4pt;width:81pt;height:36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">
                      <v:textbox>
                        <w:txbxContent>
                          <w:p w:rsidR="00133BBD" w:rsidRPr="00F21644" w:rsidRDefault="00133BBD" w:rsidP="00A10DC9">
                            <w:pPr>
                              <w:jc w:val="center"/>
                              <w:rPr>
                                <w:sz w:val="12"/>
                                <w:szCs w:val="12"/>
                              </w:rPr>
                            </w:pPr>
                            <w:r w:rsidRPr="00A10DC9">
                              <w:rPr>
                                <w:rFonts w:ascii="Arial Narrow" w:hAnsi="Arial Narrow"/>
                                <w:sz w:val="12"/>
                                <w:szCs w:val="12"/>
                              </w:rPr>
                              <w:t>RECIBE SOLICITUD DE ANÁLISIS Y DOCUMENTACIÓN  PARA COMENTARIOS</w:t>
                            </w:r>
                            <w:r>
                              <w:rPr>
                                <w:sz w:val="12"/>
                                <w:szCs w:val="12"/>
                              </w:rPr>
                              <w:t xml:space="preserve"> </w:t>
                            </w:r>
                            <w:r w:rsidRPr="00F21644">
                              <w:rPr>
                                <w:sz w:val="12"/>
                                <w:szCs w:val="12"/>
                              </w:rPr>
                              <w:t>correspondiente</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18976" behindDoc="0" locked="0" layoutInCell="1" allowOverlap="1">
                      <wp:simplePos x="0" y="0"/>
                      <wp:positionH relativeFrom="column">
                        <wp:posOffset>163195</wp:posOffset>
                      </wp:positionH>
                      <wp:positionV relativeFrom="paragraph">
                        <wp:posOffset>677545</wp:posOffset>
                      </wp:positionV>
                      <wp:extent cx="225425" cy="635"/>
                      <wp:effectExtent l="10795" t="58420" r="20955" b="55245"/>
                      <wp:wrapNone/>
                      <wp:docPr id="120"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542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 o:spid="_x0000_s1026" style="position:absolute;flip:y;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53.35pt" to="30.6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">
                      <v:stroke endarrow="block"/>
                    </v:line>
                  </w:pict>
                </mc:Fallback>
              </mc:AlternateContent>
            </w:r>
          </w:p>
        </w:tc>
      </w:tr>
    </w:tbl>
    <w:p w:rsidR="001C619E" w:rsidRPr="004245F6" w:rsidRDefault="001C619E" w:rsidP="001C619E">
      <w:pPr>
        <w:jc w:val="both"/>
      </w:pPr>
    </w:p>
    <w:p w:rsidR="001C619E" w:rsidRDefault="001C619E" w:rsidP="006F15E4">
      <w:pPr>
        <w:pStyle w:val="Ttulo1"/>
        <w:sectPr w:rsidR="001C619E" w:rsidSect="00F47A29">
          <w:footerReference w:type="default" r:id="rId39"/>
          <w:pgSz w:w="12242" w:h="15842" w:code="1"/>
          <w:pgMar w:top="83" w:right="1106" w:bottom="540" w:left="1259" w:header="360" w:footer="417" w:gutter="0"/>
          <w:cols w:space="708"/>
          <w:docGrid w:linePitch="360"/>
        </w:sectPr>
      </w:pPr>
    </w:p>
    <w:p w:rsidR="00D51C2A" w:rsidRDefault="00D51C2A" w:rsidP="00D51C2A">
      <w:pPr>
        <w:pStyle w:val="Ttulo1"/>
        <w:spacing w:before="0" w:after="0" w:line="360" w:lineRule="auto"/>
        <w:rPr>
          <w:rFonts w:ascii="Arial Black" w:eastAsia="Batang" w:hAnsi="Arial Black"/>
          <w:b w:val="0"/>
          <w:color w:val="808080"/>
          <w:spacing w:val="-25"/>
          <w:sz w:val="32"/>
          <w:szCs w:val="32"/>
          <w:lang w:val="es-ES" w:eastAsia="en-US"/>
        </w:rPr>
      </w:pPr>
      <w:bookmarkStart w:id="42" w:name="_Toc190779070"/>
      <w:bookmarkStart w:id="43" w:name="_Toc389563406"/>
      <w:r>
        <w:rPr>
          <w:rFonts w:ascii="Arial Black" w:eastAsia="Batang" w:hAnsi="Arial Black"/>
          <w:b w:val="0"/>
          <w:color w:val="808080"/>
          <w:spacing w:val="-25"/>
          <w:sz w:val="32"/>
          <w:szCs w:val="32"/>
          <w:lang w:val="es-ES" w:eastAsia="en-US"/>
        </w:rPr>
        <w:lastRenderedPageBreak/>
        <w:t>8.</w:t>
      </w:r>
      <w:r w:rsidR="00BA2CA2">
        <w:rPr>
          <w:rFonts w:ascii="Arial Black" w:eastAsia="Batang" w:hAnsi="Arial Black"/>
          <w:b w:val="0"/>
          <w:color w:val="808080"/>
          <w:spacing w:val="-25"/>
          <w:sz w:val="32"/>
          <w:szCs w:val="32"/>
          <w:lang w:val="es-ES" w:eastAsia="en-US"/>
        </w:rPr>
        <w:t>4</w:t>
      </w:r>
      <w:r w:rsidR="007141D8">
        <w:rPr>
          <w:rFonts w:ascii="Arial Black" w:eastAsia="Batang" w:hAnsi="Arial Black"/>
          <w:b w:val="0"/>
          <w:color w:val="808080"/>
          <w:spacing w:val="-25"/>
          <w:sz w:val="32"/>
          <w:szCs w:val="32"/>
          <w:lang w:val="es-ES" w:eastAsia="en-US"/>
        </w:rPr>
        <w:tab/>
      </w:r>
      <w:r>
        <w:rPr>
          <w:rFonts w:ascii="Arial Black" w:eastAsia="Batang" w:hAnsi="Arial Black"/>
          <w:b w:val="0"/>
          <w:color w:val="808080"/>
          <w:spacing w:val="-25"/>
          <w:sz w:val="32"/>
          <w:szCs w:val="32"/>
          <w:lang w:val="es-ES" w:eastAsia="en-US"/>
        </w:rPr>
        <w:t xml:space="preserve">PROCESO </w:t>
      </w:r>
      <w:bookmarkEnd w:id="42"/>
      <w:r>
        <w:rPr>
          <w:rFonts w:ascii="Arial Black" w:eastAsia="Batang" w:hAnsi="Arial Black"/>
          <w:b w:val="0"/>
          <w:color w:val="808080"/>
          <w:spacing w:val="-25"/>
          <w:sz w:val="32"/>
          <w:szCs w:val="32"/>
          <w:lang w:val="es-ES" w:eastAsia="en-US"/>
        </w:rPr>
        <w:t>LOGÍSTICA DE ACTIVIDADES Y EVENTOS</w:t>
      </w:r>
      <w:bookmarkEnd w:id="43"/>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60"/>
        <w:gridCol w:w="2606"/>
        <w:gridCol w:w="1944"/>
        <w:gridCol w:w="540"/>
        <w:gridCol w:w="900"/>
        <w:gridCol w:w="1800"/>
      </w:tblGrid>
      <w:tr w:rsidR="00D51C2A" w:rsidTr="005C5F30">
        <w:tc>
          <w:tcPr>
            <w:tcW w:w="1978" w:type="dxa"/>
            <w:shd w:val="clear" w:color="auto" w:fill="E0E0E0"/>
            <w:vAlign w:val="center"/>
          </w:tcPr>
          <w:p w:rsidR="00D51C2A" w:rsidRDefault="00D51C2A" w:rsidP="005C5F30">
            <w:pPr>
              <w:jc w:val="center"/>
              <w:rPr>
                <w:rFonts w:ascii="Arial Narrow" w:hAnsi="Arial Narrow" w:cs="Arial"/>
                <w:b/>
                <w:sz w:val="22"/>
                <w:szCs w:val="22"/>
              </w:rPr>
            </w:pPr>
            <w:r>
              <w:rPr>
                <w:rFonts w:ascii="Arial Narrow" w:hAnsi="Arial Narrow" w:cs="Arial"/>
                <w:b/>
                <w:sz w:val="22"/>
                <w:szCs w:val="22"/>
              </w:rPr>
              <w:t>OBJETIVO:</w:t>
            </w:r>
          </w:p>
        </w:tc>
        <w:tc>
          <w:tcPr>
            <w:tcW w:w="7850" w:type="dxa"/>
            <w:gridSpan w:val="6"/>
            <w:vAlign w:val="center"/>
          </w:tcPr>
          <w:p w:rsidR="00D51C2A" w:rsidRPr="003A57BE" w:rsidRDefault="00D51C2A" w:rsidP="005C5F30">
            <w:pPr>
              <w:jc w:val="both"/>
              <w:rPr>
                <w:rFonts w:ascii="Arial Narrow" w:hAnsi="Arial Narrow" w:cs="Arial"/>
                <w:bCs/>
                <w:sz w:val="22"/>
                <w:szCs w:val="22"/>
              </w:rPr>
            </w:pPr>
            <w:r w:rsidRPr="003A57BE">
              <w:rPr>
                <w:rFonts w:ascii="Arial Narrow" w:hAnsi="Arial Narrow" w:cs="Arial"/>
                <w:bCs/>
                <w:sz w:val="22"/>
                <w:szCs w:val="22"/>
              </w:rPr>
              <w:t>Registrar, organizar, coordinar y supervisar las diferentes actividades de la  agenda de trabajo del C. Coordinador General, para garantizar su participación con oportunidad, realizando la logística de los eventos, a fin de que éstos se efectúen puntualmente con eficiencia y calidad.</w:t>
            </w:r>
          </w:p>
        </w:tc>
      </w:tr>
      <w:tr w:rsidR="00D51C2A" w:rsidTr="00BA02CE">
        <w:trPr>
          <w:cantSplit/>
        </w:trPr>
        <w:tc>
          <w:tcPr>
            <w:tcW w:w="1978" w:type="dxa"/>
            <w:vMerge w:val="restart"/>
            <w:shd w:val="clear" w:color="auto" w:fill="E0E0E0"/>
            <w:vAlign w:val="center"/>
          </w:tcPr>
          <w:p w:rsidR="00D51C2A" w:rsidRDefault="00D51C2A" w:rsidP="005C5F30">
            <w:pPr>
              <w:jc w:val="center"/>
              <w:rPr>
                <w:rFonts w:ascii="Arial Narrow" w:hAnsi="Arial Narrow" w:cs="Arial"/>
                <w:b/>
                <w:sz w:val="22"/>
                <w:szCs w:val="22"/>
              </w:rPr>
            </w:pPr>
            <w:r>
              <w:rPr>
                <w:rFonts w:ascii="Arial Narrow" w:hAnsi="Arial Narrow" w:cs="Arial"/>
                <w:b/>
                <w:sz w:val="22"/>
                <w:szCs w:val="22"/>
              </w:rPr>
              <w:t>INDICADOR DE DESEMPEÑO</w:t>
            </w:r>
          </w:p>
        </w:tc>
        <w:tc>
          <w:tcPr>
            <w:tcW w:w="2666" w:type="dxa"/>
            <w:gridSpan w:val="2"/>
            <w:shd w:val="clear" w:color="auto" w:fill="E0E0E0"/>
          </w:tcPr>
          <w:p w:rsidR="00D51C2A" w:rsidRDefault="00D51C2A" w:rsidP="005C5F30">
            <w:pPr>
              <w:jc w:val="center"/>
              <w:rPr>
                <w:rFonts w:ascii="Arial Narrow" w:hAnsi="Arial Narrow" w:cs="Arial"/>
                <w:sz w:val="22"/>
                <w:szCs w:val="22"/>
              </w:rPr>
            </w:pPr>
            <w:r>
              <w:rPr>
                <w:rFonts w:ascii="Arial Narrow" w:hAnsi="Arial Narrow" w:cs="Arial"/>
                <w:sz w:val="22"/>
                <w:szCs w:val="22"/>
              </w:rPr>
              <w:t>Nombre:</w:t>
            </w:r>
          </w:p>
        </w:tc>
        <w:tc>
          <w:tcPr>
            <w:tcW w:w="2484" w:type="dxa"/>
            <w:gridSpan w:val="2"/>
            <w:shd w:val="clear" w:color="auto" w:fill="E0E0E0"/>
          </w:tcPr>
          <w:p w:rsidR="00D51C2A" w:rsidRDefault="00D51C2A" w:rsidP="005C5F30">
            <w:pPr>
              <w:jc w:val="center"/>
              <w:rPr>
                <w:rFonts w:ascii="Arial Narrow" w:hAnsi="Arial Narrow" w:cs="Arial"/>
                <w:sz w:val="22"/>
                <w:szCs w:val="22"/>
              </w:rPr>
            </w:pPr>
            <w:r>
              <w:rPr>
                <w:rFonts w:ascii="Arial Narrow" w:hAnsi="Arial Narrow" w:cs="Arial"/>
                <w:sz w:val="22"/>
                <w:szCs w:val="22"/>
              </w:rPr>
              <w:t>Fórmula:</w:t>
            </w:r>
          </w:p>
        </w:tc>
        <w:tc>
          <w:tcPr>
            <w:tcW w:w="900" w:type="dxa"/>
            <w:shd w:val="clear" w:color="auto" w:fill="E0E0E0"/>
          </w:tcPr>
          <w:p w:rsidR="00D51C2A" w:rsidRDefault="00D51C2A" w:rsidP="005C5F30">
            <w:pPr>
              <w:jc w:val="center"/>
              <w:rPr>
                <w:rFonts w:ascii="Arial Narrow" w:hAnsi="Arial Narrow" w:cs="Arial"/>
                <w:sz w:val="22"/>
                <w:szCs w:val="22"/>
              </w:rPr>
            </w:pPr>
            <w:r>
              <w:rPr>
                <w:rFonts w:ascii="Arial Narrow" w:hAnsi="Arial Narrow" w:cs="Arial"/>
                <w:sz w:val="22"/>
                <w:szCs w:val="22"/>
              </w:rPr>
              <w:t>Meta:</w:t>
            </w:r>
          </w:p>
        </w:tc>
        <w:tc>
          <w:tcPr>
            <w:tcW w:w="1800" w:type="dxa"/>
            <w:shd w:val="clear" w:color="auto" w:fill="E0E0E0"/>
          </w:tcPr>
          <w:p w:rsidR="00D51C2A" w:rsidRDefault="00D51C2A" w:rsidP="005C5F30">
            <w:pPr>
              <w:jc w:val="center"/>
              <w:rPr>
                <w:rFonts w:ascii="Arial Narrow" w:hAnsi="Arial Narrow" w:cs="Arial"/>
                <w:sz w:val="22"/>
                <w:szCs w:val="22"/>
              </w:rPr>
            </w:pPr>
            <w:r>
              <w:rPr>
                <w:rFonts w:ascii="Arial Narrow" w:hAnsi="Arial Narrow" w:cs="Arial"/>
                <w:sz w:val="22"/>
                <w:szCs w:val="22"/>
              </w:rPr>
              <w:t>Frecuencia de Medición</w:t>
            </w:r>
          </w:p>
        </w:tc>
      </w:tr>
      <w:tr w:rsidR="00D51C2A" w:rsidTr="00BA02CE">
        <w:trPr>
          <w:cantSplit/>
          <w:trHeight w:val="661"/>
        </w:trPr>
        <w:tc>
          <w:tcPr>
            <w:tcW w:w="1978" w:type="dxa"/>
            <w:vMerge/>
            <w:tcBorders>
              <w:bottom w:val="single" w:sz="4" w:space="0" w:color="auto"/>
            </w:tcBorders>
          </w:tcPr>
          <w:p w:rsidR="00D51C2A" w:rsidRDefault="00D51C2A" w:rsidP="005C5F30">
            <w:pPr>
              <w:jc w:val="both"/>
              <w:rPr>
                <w:rFonts w:ascii="Arial Narrow" w:hAnsi="Arial Narrow" w:cs="Arial"/>
                <w:sz w:val="22"/>
                <w:szCs w:val="22"/>
              </w:rPr>
            </w:pPr>
          </w:p>
        </w:tc>
        <w:tc>
          <w:tcPr>
            <w:tcW w:w="2666" w:type="dxa"/>
            <w:gridSpan w:val="2"/>
            <w:vAlign w:val="center"/>
          </w:tcPr>
          <w:p w:rsidR="00D51C2A" w:rsidRPr="00547B5A" w:rsidRDefault="00547B5A" w:rsidP="00547B5A">
            <w:pPr>
              <w:jc w:val="both"/>
              <w:rPr>
                <w:rFonts w:ascii="Arial Narrow" w:hAnsi="Arial Narrow" w:cs="Arial"/>
              </w:rPr>
            </w:pPr>
            <w:r>
              <w:rPr>
                <w:rFonts w:ascii="Arial Narrow" w:hAnsi="Arial Narrow" w:cs="Arial"/>
              </w:rPr>
              <w:t xml:space="preserve">Ejecución </w:t>
            </w:r>
            <w:r w:rsidR="00C03C04" w:rsidRPr="00547B5A">
              <w:rPr>
                <w:rFonts w:ascii="Arial Narrow" w:hAnsi="Arial Narrow" w:cs="Arial"/>
              </w:rPr>
              <w:t>de eventos y giras de trabajo</w:t>
            </w:r>
          </w:p>
        </w:tc>
        <w:tc>
          <w:tcPr>
            <w:tcW w:w="2484" w:type="dxa"/>
            <w:gridSpan w:val="2"/>
            <w:vAlign w:val="center"/>
          </w:tcPr>
          <w:p w:rsidR="00D51C2A" w:rsidRPr="00547B5A" w:rsidRDefault="00D51C2A" w:rsidP="00E31378">
            <w:pPr>
              <w:jc w:val="center"/>
              <w:rPr>
                <w:rFonts w:ascii="Arial Narrow" w:hAnsi="Arial Narrow" w:cs="Arial"/>
              </w:rPr>
            </w:pPr>
            <w:r w:rsidRPr="00547B5A">
              <w:rPr>
                <w:rFonts w:ascii="Arial Narrow" w:hAnsi="Arial Narrow" w:cs="Arial"/>
              </w:rPr>
              <w:t xml:space="preserve">(Actividades realizadas conforme a lo </w:t>
            </w:r>
            <w:r w:rsidR="00E31378" w:rsidRPr="00547B5A">
              <w:rPr>
                <w:rFonts w:ascii="Arial Narrow" w:hAnsi="Arial Narrow" w:cs="Arial"/>
              </w:rPr>
              <w:t xml:space="preserve">planeado </w:t>
            </w:r>
            <w:r w:rsidRPr="00547B5A">
              <w:rPr>
                <w:rFonts w:ascii="Arial Narrow" w:hAnsi="Arial Narrow" w:cs="Arial"/>
              </w:rPr>
              <w:t>/ Actividades programadas en  agenda) x 100</w:t>
            </w:r>
          </w:p>
        </w:tc>
        <w:tc>
          <w:tcPr>
            <w:tcW w:w="900" w:type="dxa"/>
            <w:vAlign w:val="center"/>
          </w:tcPr>
          <w:p w:rsidR="00D51C2A" w:rsidRDefault="00D51C2A" w:rsidP="005C5F30">
            <w:pPr>
              <w:jc w:val="center"/>
              <w:rPr>
                <w:rFonts w:ascii="Arial Narrow" w:hAnsi="Arial Narrow" w:cs="Arial"/>
                <w:sz w:val="22"/>
                <w:szCs w:val="22"/>
              </w:rPr>
            </w:pPr>
            <w:r>
              <w:rPr>
                <w:rFonts w:ascii="Arial Narrow" w:hAnsi="Arial Narrow" w:cs="Arial"/>
                <w:sz w:val="22"/>
                <w:szCs w:val="22"/>
              </w:rPr>
              <w:t>100%</w:t>
            </w:r>
          </w:p>
        </w:tc>
        <w:tc>
          <w:tcPr>
            <w:tcW w:w="1800" w:type="dxa"/>
            <w:vAlign w:val="center"/>
          </w:tcPr>
          <w:p w:rsidR="00D51C2A" w:rsidRDefault="00D51C2A" w:rsidP="005C5F30">
            <w:pPr>
              <w:jc w:val="center"/>
              <w:rPr>
                <w:rFonts w:ascii="Arial Narrow" w:hAnsi="Arial Narrow" w:cs="Arial"/>
                <w:sz w:val="22"/>
                <w:szCs w:val="22"/>
              </w:rPr>
            </w:pPr>
            <w:r>
              <w:rPr>
                <w:rFonts w:ascii="Arial Narrow" w:hAnsi="Arial Narrow" w:cs="Arial"/>
                <w:sz w:val="22"/>
                <w:szCs w:val="22"/>
              </w:rPr>
              <w:t>Mensual</w:t>
            </w:r>
          </w:p>
        </w:tc>
      </w:tr>
      <w:tr w:rsidR="00D51C2A" w:rsidTr="005C5F30">
        <w:tc>
          <w:tcPr>
            <w:tcW w:w="9828" w:type="dxa"/>
            <w:gridSpan w:val="7"/>
            <w:shd w:val="clear" w:color="auto" w:fill="E0E0E0"/>
          </w:tcPr>
          <w:p w:rsidR="00D51C2A" w:rsidRDefault="00D51C2A" w:rsidP="005C5F30">
            <w:pPr>
              <w:jc w:val="center"/>
              <w:rPr>
                <w:rFonts w:ascii="Arial Narrow" w:hAnsi="Arial Narrow" w:cs="Arial"/>
                <w:b/>
                <w:sz w:val="22"/>
                <w:szCs w:val="22"/>
              </w:rPr>
            </w:pPr>
            <w:r>
              <w:rPr>
                <w:rFonts w:ascii="Arial Narrow" w:hAnsi="Arial Narrow" w:cs="Arial"/>
                <w:b/>
                <w:sz w:val="22"/>
                <w:szCs w:val="22"/>
              </w:rPr>
              <w:t>MAPA DEL PROCESO</w:t>
            </w:r>
          </w:p>
        </w:tc>
      </w:tr>
      <w:tr w:rsidR="00D51C2A" w:rsidTr="005C5F30">
        <w:trPr>
          <w:cantSplit/>
          <w:trHeight w:val="277"/>
        </w:trPr>
        <w:tc>
          <w:tcPr>
            <w:tcW w:w="2038" w:type="dxa"/>
            <w:gridSpan w:val="2"/>
            <w:vAlign w:val="center"/>
          </w:tcPr>
          <w:p w:rsidR="00D51C2A" w:rsidRPr="00BB78DA" w:rsidRDefault="00D51C2A" w:rsidP="008660F1">
            <w:pPr>
              <w:jc w:val="center"/>
              <w:rPr>
                <w:rFonts w:ascii="Arial Narrow" w:hAnsi="Arial Narrow" w:cs="Arial"/>
                <w:sz w:val="22"/>
                <w:szCs w:val="22"/>
              </w:rPr>
            </w:pPr>
            <w:r w:rsidRPr="00BB78DA">
              <w:rPr>
                <w:rFonts w:ascii="Arial Narrow" w:hAnsi="Arial Narrow" w:cs="Arial"/>
                <w:sz w:val="22"/>
                <w:szCs w:val="22"/>
              </w:rPr>
              <w:t xml:space="preserve">Áreas </w:t>
            </w:r>
            <w:r>
              <w:rPr>
                <w:rFonts w:ascii="Arial Narrow" w:hAnsi="Arial Narrow" w:cs="Arial"/>
                <w:sz w:val="22"/>
                <w:szCs w:val="22"/>
              </w:rPr>
              <w:t>de l</w:t>
            </w:r>
            <w:r w:rsidRPr="00BB78DA">
              <w:rPr>
                <w:rFonts w:ascii="Arial Narrow" w:hAnsi="Arial Narrow" w:cs="Arial"/>
                <w:sz w:val="22"/>
                <w:szCs w:val="22"/>
              </w:rPr>
              <w:t>a Coordinación General</w:t>
            </w:r>
            <w:r>
              <w:rPr>
                <w:rFonts w:ascii="Arial Narrow" w:hAnsi="Arial Narrow" w:cs="Arial"/>
                <w:sz w:val="22"/>
                <w:szCs w:val="22"/>
              </w:rPr>
              <w:t xml:space="preserve"> d</w:t>
            </w:r>
            <w:r w:rsidRPr="00BB78DA">
              <w:rPr>
                <w:rFonts w:ascii="Arial Narrow" w:hAnsi="Arial Narrow" w:cs="Arial"/>
                <w:sz w:val="22"/>
                <w:szCs w:val="22"/>
              </w:rPr>
              <w:t xml:space="preserve">e Puertos </w:t>
            </w:r>
            <w:r>
              <w:rPr>
                <w:rFonts w:ascii="Arial Narrow" w:hAnsi="Arial Narrow" w:cs="Arial"/>
                <w:sz w:val="22"/>
                <w:szCs w:val="22"/>
              </w:rPr>
              <w:t>y</w:t>
            </w:r>
            <w:r w:rsidRPr="00BB78DA">
              <w:rPr>
                <w:rFonts w:ascii="Arial Narrow" w:hAnsi="Arial Narrow" w:cs="Arial"/>
                <w:sz w:val="22"/>
                <w:szCs w:val="22"/>
              </w:rPr>
              <w:t xml:space="preserve"> Marina Mercante </w:t>
            </w:r>
            <w:r>
              <w:rPr>
                <w:rFonts w:ascii="Arial Narrow" w:hAnsi="Arial Narrow" w:cs="Arial"/>
                <w:sz w:val="22"/>
                <w:szCs w:val="22"/>
              </w:rPr>
              <w:t>e</w:t>
            </w:r>
            <w:r w:rsidRPr="00BB78DA">
              <w:rPr>
                <w:rFonts w:ascii="Arial Narrow" w:hAnsi="Arial Narrow" w:cs="Arial"/>
                <w:sz w:val="22"/>
                <w:szCs w:val="22"/>
              </w:rPr>
              <w:t xml:space="preserve"> Instancias Relacionadas</w:t>
            </w:r>
          </w:p>
        </w:tc>
        <w:tc>
          <w:tcPr>
            <w:tcW w:w="4550" w:type="dxa"/>
            <w:gridSpan w:val="2"/>
            <w:vAlign w:val="center"/>
          </w:tcPr>
          <w:p w:rsidR="00D51C2A" w:rsidRDefault="00D51C2A" w:rsidP="005C5F30">
            <w:pPr>
              <w:jc w:val="center"/>
              <w:rPr>
                <w:rFonts w:ascii="Arial Narrow" w:hAnsi="Arial Narrow" w:cs="Arial"/>
                <w:sz w:val="22"/>
                <w:szCs w:val="22"/>
              </w:rPr>
            </w:pPr>
            <w:r>
              <w:rPr>
                <w:rFonts w:ascii="Arial Narrow" w:hAnsi="Arial Narrow" w:cs="Arial"/>
                <w:noProof/>
                <w:sz w:val="22"/>
                <w:szCs w:val="22"/>
              </w:rPr>
              <w:t>Subdirección de Logística</w:t>
            </w:r>
          </w:p>
        </w:tc>
        <w:tc>
          <w:tcPr>
            <w:tcW w:w="3240" w:type="dxa"/>
            <w:gridSpan w:val="3"/>
            <w:vAlign w:val="center"/>
          </w:tcPr>
          <w:p w:rsidR="00D51C2A" w:rsidRDefault="00E31378" w:rsidP="00E31378">
            <w:pPr>
              <w:jc w:val="center"/>
              <w:rPr>
                <w:rFonts w:ascii="Arial Narrow" w:hAnsi="Arial Narrow" w:cs="Arial"/>
                <w:noProof/>
                <w:sz w:val="22"/>
                <w:szCs w:val="22"/>
              </w:rPr>
            </w:pPr>
            <w:r>
              <w:rPr>
                <w:rFonts w:ascii="Arial Narrow" w:hAnsi="Arial Narrow" w:cs="Arial"/>
                <w:noProof/>
                <w:sz w:val="22"/>
                <w:szCs w:val="22"/>
              </w:rPr>
              <w:t xml:space="preserve">Coordinación </w:t>
            </w:r>
            <w:r w:rsidR="00D51C2A">
              <w:rPr>
                <w:rFonts w:ascii="Arial Narrow" w:hAnsi="Arial Narrow" w:cs="Arial"/>
                <w:noProof/>
                <w:sz w:val="22"/>
                <w:szCs w:val="22"/>
              </w:rPr>
              <w:t>General de Puertos y Marina Mercante</w:t>
            </w:r>
          </w:p>
        </w:tc>
      </w:tr>
      <w:tr w:rsidR="00D51C2A" w:rsidTr="005C5F30">
        <w:trPr>
          <w:cantSplit/>
          <w:trHeight w:val="6947"/>
        </w:trPr>
        <w:tc>
          <w:tcPr>
            <w:tcW w:w="2038" w:type="dxa"/>
            <w:gridSpan w:val="2"/>
          </w:tcPr>
          <w:p w:rsidR="00D51C2A" w:rsidRDefault="00482105" w:rsidP="005C5F30">
            <w:pPr>
              <w:jc w:val="center"/>
              <w:rPr>
                <w:rFonts w:ascii="Arial Narrow" w:hAnsi="Arial Narrow" w:cs="Arial"/>
                <w:sz w:val="22"/>
                <w:szCs w:val="22"/>
              </w:rPr>
            </w:pPr>
            <w:r>
              <w:rPr>
                <w:rFonts w:ascii="Garamond" w:hAnsi="Garamond" w:cs="Arial"/>
                <w:noProof/>
                <w:lang w:val="es-MX" w:eastAsia="es-MX"/>
              </w:rPr>
              <mc:AlternateContent>
                <mc:Choice Requires="wps">
                  <w:drawing>
                    <wp:anchor distT="0" distB="0" distL="114300" distR="114300" simplePos="0" relativeHeight="251586560" behindDoc="0" locked="0" layoutInCell="1" allowOverlap="1">
                      <wp:simplePos x="0" y="0"/>
                      <wp:positionH relativeFrom="column">
                        <wp:posOffset>285750</wp:posOffset>
                      </wp:positionH>
                      <wp:positionV relativeFrom="paragraph">
                        <wp:posOffset>65405</wp:posOffset>
                      </wp:positionV>
                      <wp:extent cx="571500" cy="228600"/>
                      <wp:effectExtent l="9525" t="8255" r="9525" b="10795"/>
                      <wp:wrapNone/>
                      <wp:docPr id="119"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oundRect">
                                <a:avLst>
                                  <a:gd name="adj" fmla="val 16667"/>
                                </a:avLst>
                              </a:prstGeom>
                              <a:solidFill>
                                <a:srgbClr val="FFFFFF"/>
                              </a:solidFill>
                              <a:ln w="9525">
                                <a:solidFill>
                                  <a:srgbClr val="000000"/>
                                </a:solidFill>
                                <a:round/>
                                <a:headEnd/>
                                <a:tailEnd/>
                              </a:ln>
                            </wps:spPr>
                            <wps:txbx>
                              <w:txbxContent>
                                <w:p w:rsidR="00133BBD" w:rsidRDefault="00133BBD" w:rsidP="00D51C2A">
                                  <w:pPr>
                                    <w:jc w:val="center"/>
                                    <w:rPr>
                                      <w:rFonts w:ascii="Arial Narrow" w:hAnsi="Arial Narrow"/>
                                      <w:sz w:val="12"/>
                                      <w:lang w:val="es-MX"/>
                                    </w:rPr>
                                  </w:pPr>
                                  <w:r>
                                    <w:rPr>
                                      <w:rFonts w:ascii="Arial Narrow" w:hAnsi="Arial Narrow"/>
                                      <w:sz w:val="12"/>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4" o:spid="_x0000_s1107" style="position:absolute;left:0;text-align:left;margin-left:22.5pt;margin-top:5.15pt;width:45pt;height:18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">
                      <v:textbox>
                        <w:txbxContent>
                          <w:p w:rsidR="00133BBD" w:rsidRDefault="00133BBD" w:rsidP="00D51C2A">
                            <w:pPr>
                              <w:jc w:val="center"/>
                              <w:rPr>
                                <w:rFonts w:ascii="Arial Narrow" w:hAnsi="Arial Narrow"/>
                                <w:sz w:val="12"/>
                                <w:lang w:val="es-MX"/>
                              </w:rPr>
                            </w:pPr>
                            <w:r>
                              <w:rPr>
                                <w:rFonts w:ascii="Arial Narrow" w:hAnsi="Arial Narrow"/>
                                <w:sz w:val="12"/>
                                <w:lang w:val="es-MX"/>
                              </w:rPr>
                              <w:t>INICIO</w:t>
                            </w:r>
                          </w:p>
                        </w:txbxContent>
                      </v:textbox>
                    </v:roundrect>
                  </w:pict>
                </mc:Fallback>
              </mc:AlternateContent>
            </w:r>
          </w:p>
          <w:p w:rsidR="00D51C2A" w:rsidRDefault="00482105" w:rsidP="005C5F30">
            <w:pPr>
              <w:jc w:val="center"/>
              <w:rPr>
                <w:rFonts w:ascii="Arial Narrow" w:hAnsi="Arial Narrow" w:cs="Arial"/>
                <w:sz w:val="22"/>
                <w:szCs w:val="22"/>
              </w:rPr>
            </w:pPr>
            <w:r>
              <w:rPr>
                <w:rFonts w:ascii="Garamond" w:hAnsi="Garamond" w:cs="Arial"/>
                <w:noProof/>
                <w:lang w:val="es-MX" w:eastAsia="es-MX"/>
              </w:rPr>
              <mc:AlternateContent>
                <mc:Choice Requires="wps">
                  <w:drawing>
                    <wp:anchor distT="0" distB="0" distL="114300" distR="114300" simplePos="0" relativeHeight="251561984" behindDoc="0" locked="0" layoutInCell="1" allowOverlap="1">
                      <wp:simplePos x="0" y="0"/>
                      <wp:positionH relativeFrom="column">
                        <wp:posOffset>1033145</wp:posOffset>
                      </wp:positionH>
                      <wp:positionV relativeFrom="paragraph">
                        <wp:posOffset>603250</wp:posOffset>
                      </wp:positionV>
                      <wp:extent cx="1147445" cy="0"/>
                      <wp:effectExtent l="13970" t="60325" r="19685" b="53975"/>
                      <wp:wrapNone/>
                      <wp:docPr id="118"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74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 o:spid="_x0000_s1026" style="position:absolute;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35pt,47.5pt" to="171.7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G1KwIAAE4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1563008" behindDoc="0" locked="0" layoutInCell="1" allowOverlap="1">
                      <wp:simplePos x="0" y="0"/>
                      <wp:positionH relativeFrom="column">
                        <wp:posOffset>575945</wp:posOffset>
                      </wp:positionH>
                      <wp:positionV relativeFrom="paragraph">
                        <wp:posOffset>130175</wp:posOffset>
                      </wp:positionV>
                      <wp:extent cx="0" cy="346710"/>
                      <wp:effectExtent l="61595" t="6350" r="52705" b="18415"/>
                      <wp:wrapNone/>
                      <wp:docPr id="117"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6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 o:spid="_x0000_s1026" style="position:absolute;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5pt,10.25pt" to="45.3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1560960" behindDoc="0" locked="0" layoutInCell="1" allowOverlap="1">
                      <wp:simplePos x="0" y="0"/>
                      <wp:positionH relativeFrom="column">
                        <wp:posOffset>118745</wp:posOffset>
                      </wp:positionH>
                      <wp:positionV relativeFrom="paragraph">
                        <wp:posOffset>488950</wp:posOffset>
                      </wp:positionV>
                      <wp:extent cx="914400" cy="230505"/>
                      <wp:effectExtent l="13970" t="12700" r="5080" b="13970"/>
                      <wp:wrapNone/>
                      <wp:docPr id="116"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305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33BBD" w:rsidRDefault="00133BBD" w:rsidP="00D51C2A">
                                  <w:pPr>
                                    <w:jc w:val="center"/>
                                    <w:rPr>
                                      <w:rFonts w:ascii="Arial Narrow" w:hAnsi="Arial Narrow"/>
                                      <w:sz w:val="12"/>
                                      <w:szCs w:val="12"/>
                                      <w:lang w:val="es-MX"/>
                                    </w:rPr>
                                  </w:pPr>
                                  <w:r>
                                    <w:rPr>
                                      <w:rFonts w:ascii="Arial Narrow" w:hAnsi="Arial Narrow"/>
                                      <w:sz w:val="12"/>
                                      <w:szCs w:val="12"/>
                                      <w:lang w:val="es-MX"/>
                                    </w:rPr>
                                    <w:t>ENVÍA INFORME SOBRE PRÓXIMO EVENTO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4" o:spid="_x0000_s1108" style="position:absolute;left:0;text-align:left;margin-left:9.35pt;margin-top:38.5pt;width:1in;height:18.1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">
                      <v:textbox inset=".5mm,.3mm,.5mm,.3mm">
                        <w:txbxContent>
                          <w:p w:rsidR="00133BBD" w:rsidRDefault="00133BBD" w:rsidP="00D51C2A">
                            <w:pPr>
                              <w:jc w:val="center"/>
                              <w:rPr>
                                <w:rFonts w:ascii="Arial Narrow" w:hAnsi="Arial Narrow"/>
                                <w:sz w:val="12"/>
                                <w:szCs w:val="12"/>
                                <w:lang w:val="es-MX"/>
                              </w:rPr>
                            </w:pPr>
                            <w:r>
                              <w:rPr>
                                <w:rFonts w:ascii="Arial Narrow" w:hAnsi="Arial Narrow"/>
                                <w:sz w:val="12"/>
                                <w:szCs w:val="12"/>
                                <w:lang w:val="es-MX"/>
                              </w:rPr>
                              <w:t>ENVÍA INFORME SOBRE PRÓXIMO EVENTO</w:t>
                            </w:r>
                          </w:p>
                        </w:txbxContent>
                      </v:textbox>
                    </v:rect>
                  </w:pict>
                </mc:Fallback>
              </mc:AlternateContent>
            </w:r>
          </w:p>
        </w:tc>
        <w:tc>
          <w:tcPr>
            <w:tcW w:w="4550" w:type="dxa"/>
            <w:gridSpan w:val="2"/>
          </w:tcPr>
          <w:p w:rsidR="00D51C2A" w:rsidRDefault="00D51C2A" w:rsidP="005C5F30">
            <w:pPr>
              <w:jc w:val="center"/>
              <w:rPr>
                <w:rFonts w:ascii="Arial Narrow" w:hAnsi="Arial Narrow" w:cs="Arial"/>
                <w:sz w:val="22"/>
                <w:szCs w:val="22"/>
              </w:rPr>
            </w:pPr>
          </w:p>
          <w:p w:rsidR="00D51C2A" w:rsidRDefault="00482105" w:rsidP="005C5F30">
            <w:pPr>
              <w:jc w:val="center"/>
              <w:rPr>
                <w:rFonts w:ascii="Arial Narrow" w:hAnsi="Arial Narrow" w:cs="Arial"/>
                <w:sz w:val="22"/>
                <w:szCs w:val="22"/>
              </w:rPr>
            </w:pPr>
            <w:r>
              <w:rPr>
                <w:rFonts w:ascii="Garamond" w:hAnsi="Garamond" w:cs="Arial"/>
                <w:noProof/>
                <w:lang w:val="es-MX" w:eastAsia="es-MX"/>
              </w:rPr>
              <mc:AlternateContent>
                <mc:Choice Requires="wps">
                  <w:drawing>
                    <wp:anchor distT="0" distB="0" distL="114300" distR="114300" simplePos="0" relativeHeight="251760640" behindDoc="0" locked="0" layoutInCell="1" allowOverlap="1">
                      <wp:simplePos x="0" y="0"/>
                      <wp:positionH relativeFrom="column">
                        <wp:posOffset>1239520</wp:posOffset>
                      </wp:positionH>
                      <wp:positionV relativeFrom="paragraph">
                        <wp:posOffset>1500505</wp:posOffset>
                      </wp:positionV>
                      <wp:extent cx="169545" cy="161290"/>
                      <wp:effectExtent l="10795" t="5080" r="10160" b="5080"/>
                      <wp:wrapNone/>
                      <wp:docPr id="115" name="Oval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1290"/>
                              </a:xfrm>
                              <a:prstGeom prst="ellipse">
                                <a:avLst/>
                              </a:prstGeom>
                              <a:solidFill>
                                <a:srgbClr val="FFFFFF"/>
                              </a:solidFill>
                              <a:ln w="9525">
                                <a:solidFill>
                                  <a:srgbClr val="000000"/>
                                </a:solidFill>
                                <a:round/>
                                <a:headEnd/>
                                <a:tailEnd/>
                              </a:ln>
                            </wps:spPr>
                            <wps:txbx>
                              <w:txbxContent>
                                <w:p w:rsidR="00133BBD" w:rsidRPr="00BF35AB" w:rsidRDefault="00133BBD" w:rsidP="00C1725B">
                                  <w:pPr>
                                    <w:jc w:val="center"/>
                                    <w:rPr>
                                      <w:rFonts w:ascii="Arial Narrow" w:hAnsi="Arial Narrow"/>
                                      <w:sz w:val="12"/>
                                      <w:szCs w:val="12"/>
                                      <w:lang w:val="es-MX"/>
                                    </w:rPr>
                                  </w:pPr>
                                  <w:r>
                                    <w:rPr>
                                      <w:rFonts w:ascii="Arial Narrow" w:hAnsi="Arial Narrow"/>
                                      <w:sz w:val="12"/>
                                      <w:szCs w:val="12"/>
                                      <w:lang w:val="es-MX"/>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Oval 578" o:spid="_x0000_s1109" style="position:absolute;left:0;text-align:left;margin-left:97.6pt;margin-top:118.15pt;width:13.35pt;height:1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">
                      <v:textbox inset=".5mm,.3mm,.5mm,.3mm">
                        <w:txbxContent>
                          <w:p w:rsidR="00133BBD" w:rsidRPr="00BF35AB" w:rsidRDefault="00133BBD" w:rsidP="00C1725B">
                            <w:pPr>
                              <w:jc w:val="center"/>
                              <w:rPr>
                                <w:rFonts w:ascii="Arial Narrow" w:hAnsi="Arial Narrow"/>
                                <w:sz w:val="12"/>
                                <w:szCs w:val="12"/>
                                <w:lang w:val="es-MX"/>
                              </w:rPr>
                            </w:pPr>
                            <w:r>
                              <w:rPr>
                                <w:rFonts w:ascii="Arial Narrow" w:hAnsi="Arial Narrow"/>
                                <w:sz w:val="12"/>
                                <w:szCs w:val="12"/>
                                <w:lang w:val="es-MX"/>
                              </w:rPr>
                              <w:t>1</w:t>
                            </w:r>
                          </w:p>
                        </w:txbxContent>
                      </v:textbox>
                    </v:oval>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59616" behindDoc="0" locked="0" layoutInCell="1" allowOverlap="1">
                      <wp:simplePos x="0" y="0"/>
                      <wp:positionH relativeFrom="column">
                        <wp:posOffset>1337945</wp:posOffset>
                      </wp:positionH>
                      <wp:positionV relativeFrom="paragraph">
                        <wp:posOffset>1289050</wp:posOffset>
                      </wp:positionV>
                      <wp:extent cx="0" cy="210820"/>
                      <wp:effectExtent l="61595" t="12700" r="52705" b="14605"/>
                      <wp:wrapNone/>
                      <wp:docPr id="114"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7"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35pt,101.5pt" to="105.35pt,1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XLKwIAAE0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55520" behindDoc="0" locked="0" layoutInCell="1" allowOverlap="1">
                      <wp:simplePos x="0" y="0"/>
                      <wp:positionH relativeFrom="column">
                        <wp:posOffset>2618105</wp:posOffset>
                      </wp:positionH>
                      <wp:positionV relativeFrom="paragraph">
                        <wp:posOffset>1096645</wp:posOffset>
                      </wp:positionV>
                      <wp:extent cx="1270" cy="1052830"/>
                      <wp:effectExtent l="8255" t="10795" r="9525" b="12700"/>
                      <wp:wrapNone/>
                      <wp:docPr id="113" name="AutoShap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0528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8" o:spid="_x0000_s1026" type="#_x0000_t32" style="position:absolute;margin-left:206.15pt;margin-top:86.35pt;width:.1pt;height:82.9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" strokeweight="1p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81440" behindDoc="0" locked="0" layoutInCell="1" allowOverlap="1">
                      <wp:simplePos x="0" y="0"/>
                      <wp:positionH relativeFrom="column">
                        <wp:posOffset>903605</wp:posOffset>
                      </wp:positionH>
                      <wp:positionV relativeFrom="paragraph">
                        <wp:posOffset>922020</wp:posOffset>
                      </wp:positionV>
                      <wp:extent cx="914400" cy="370840"/>
                      <wp:effectExtent l="8255" t="7620" r="10795" b="12065"/>
                      <wp:wrapNone/>
                      <wp:docPr id="112"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0840"/>
                              </a:xfrm>
                              <a:prstGeom prst="rect">
                                <a:avLst/>
                              </a:prstGeom>
                              <a:solidFill>
                                <a:srgbClr val="FFFFFF"/>
                              </a:solidFill>
                              <a:ln w="9525">
                                <a:solidFill>
                                  <a:srgbClr val="000000"/>
                                </a:solidFill>
                                <a:miter lim="800000"/>
                                <a:headEnd/>
                                <a:tailEnd/>
                              </a:ln>
                            </wps:spPr>
                            <wps:txbx>
                              <w:txbxContent>
                                <w:p w:rsidR="00133BBD" w:rsidRPr="00AA682A" w:rsidRDefault="00133BBD" w:rsidP="00AA682A">
                                  <w:pPr>
                                    <w:pStyle w:val="Textoindependiente3"/>
                                    <w:rPr>
                                      <w:rFonts w:ascii="Arial Narrow" w:hAnsi="Arial Narrow"/>
                                      <w:sz w:val="12"/>
                                      <w:szCs w:val="12"/>
                                      <w:lang w:val="es-MX"/>
                                    </w:rPr>
                                  </w:pPr>
                                  <w:r>
                                    <w:rPr>
                                      <w:rFonts w:ascii="Arial Narrow" w:hAnsi="Arial Narrow"/>
                                      <w:sz w:val="12"/>
                                      <w:szCs w:val="12"/>
                                      <w:lang w:val="es-MX"/>
                                    </w:rPr>
                                    <w:t>NOTIFICA LA NO PARTICIPACIÓN DEL C. COORDINADOR GENERAL</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110" style="position:absolute;left:0;text-align:left;margin-left:71.15pt;margin-top:72.6pt;width:1in;height:29.2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">
                      <v:textbox inset=".5mm,.3mm,.5mm,.3mm">
                        <w:txbxContent>
                          <w:p w:rsidR="00133BBD" w:rsidRPr="00AA682A" w:rsidRDefault="00133BBD" w:rsidP="00AA682A">
                            <w:pPr>
                              <w:pStyle w:val="Textoindependiente3"/>
                              <w:rPr>
                                <w:rFonts w:ascii="Arial Narrow" w:hAnsi="Arial Narrow"/>
                                <w:sz w:val="12"/>
                                <w:szCs w:val="12"/>
                                <w:lang w:val="es-MX"/>
                              </w:rPr>
                            </w:pPr>
                            <w:r>
                              <w:rPr>
                                <w:rFonts w:ascii="Arial Narrow" w:hAnsi="Arial Narrow"/>
                                <w:sz w:val="12"/>
                                <w:szCs w:val="12"/>
                                <w:lang w:val="es-MX"/>
                              </w:rPr>
                              <w:t>NOTIFICA LA NO PARTICIPACIÓN DEL C. COORDINADOR GENERAL</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77344" behindDoc="0" locked="0" layoutInCell="1" allowOverlap="1">
                      <wp:simplePos x="0" y="0"/>
                      <wp:positionH relativeFrom="column">
                        <wp:posOffset>1814195</wp:posOffset>
                      </wp:positionH>
                      <wp:positionV relativeFrom="paragraph">
                        <wp:posOffset>1096010</wp:posOffset>
                      </wp:positionV>
                      <wp:extent cx="803910" cy="0"/>
                      <wp:effectExtent l="23495" t="57785" r="10795" b="56515"/>
                      <wp:wrapNone/>
                      <wp:docPr id="111"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39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 o:spid="_x0000_s1026" style="position:absolute;flip:x;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5pt,86.3pt" to="206.15pt,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fW4MgIAAFc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79392" behindDoc="0" locked="0" layoutInCell="1" allowOverlap="1">
                      <wp:simplePos x="0" y="0"/>
                      <wp:positionH relativeFrom="column">
                        <wp:posOffset>877570</wp:posOffset>
                      </wp:positionH>
                      <wp:positionV relativeFrom="paragraph">
                        <wp:posOffset>1848485</wp:posOffset>
                      </wp:positionV>
                      <wp:extent cx="914400" cy="688975"/>
                      <wp:effectExtent l="10795" t="10160" r="8255" b="5715"/>
                      <wp:wrapNone/>
                      <wp:docPr id="110"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8975"/>
                              </a:xfrm>
                              <a:prstGeom prst="rect">
                                <a:avLst/>
                              </a:prstGeom>
                              <a:solidFill>
                                <a:srgbClr val="FFFFFF"/>
                              </a:solidFill>
                              <a:ln w="9525">
                                <a:solidFill>
                                  <a:srgbClr val="000000"/>
                                </a:solidFill>
                                <a:miter lim="800000"/>
                                <a:headEnd/>
                                <a:tailEnd/>
                              </a:ln>
                            </wps:spPr>
                            <wps:txbx>
                              <w:txbxContent>
                                <w:p w:rsidR="00133BBD" w:rsidRDefault="00133BBD" w:rsidP="00D51C2A">
                                  <w:pPr>
                                    <w:pStyle w:val="Textoindependiente3"/>
                                    <w:rPr>
                                      <w:rFonts w:ascii="Arial Narrow" w:hAnsi="Arial Narrow"/>
                                      <w:sz w:val="12"/>
                                      <w:szCs w:val="12"/>
                                    </w:rPr>
                                  </w:pPr>
                                  <w:r>
                                    <w:rPr>
                                      <w:rFonts w:ascii="Arial Narrow" w:hAnsi="Arial Narrow"/>
                                      <w:sz w:val="12"/>
                                      <w:szCs w:val="12"/>
                                    </w:rPr>
                                    <w:t>COORDINA CON LAS ÁREAS INVOLUCRADAS A FIN DE VALORAR EL DISEÑO DE LA LOGÍSTICA, SOLVENTAR LOS REQUERIMIENTOS Y DISEÑAR LA CARPETA EJECUTIVA DEL EVENTO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111" style="position:absolute;left:0;text-align:left;margin-left:69.1pt;margin-top:145.55pt;width:1in;height:54.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">
                      <v:textbox inset=".5mm,.3mm,.5mm,.3mm">
                        <w:txbxContent>
                          <w:p w:rsidR="00133BBD" w:rsidRDefault="00133BBD" w:rsidP="00D51C2A">
                            <w:pPr>
                              <w:pStyle w:val="Textoindependiente3"/>
                              <w:rPr>
                                <w:rFonts w:ascii="Arial Narrow" w:hAnsi="Arial Narrow"/>
                                <w:sz w:val="12"/>
                                <w:szCs w:val="12"/>
                              </w:rPr>
                            </w:pPr>
                            <w:r>
                              <w:rPr>
                                <w:rFonts w:ascii="Arial Narrow" w:hAnsi="Arial Narrow"/>
                                <w:sz w:val="12"/>
                                <w:szCs w:val="12"/>
                              </w:rPr>
                              <w:t>COORDINA CON LAS ÁREAS INVOLUCRADAS A FIN DE VALORAR EL DISEÑO DE LA LOGÍSTICA, SOLVENTAR LOS REQUERIMIENTOS Y DISEÑAR LA CARPETA EJECUTIVA DEL EVENTO</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58592" behindDoc="0" locked="0" layoutInCell="1" allowOverlap="1">
                      <wp:simplePos x="0" y="0"/>
                      <wp:positionH relativeFrom="column">
                        <wp:posOffset>2322195</wp:posOffset>
                      </wp:positionH>
                      <wp:positionV relativeFrom="paragraph">
                        <wp:posOffset>2184400</wp:posOffset>
                      </wp:positionV>
                      <wp:extent cx="3810" cy="226060"/>
                      <wp:effectExtent l="7620" t="12700" r="7620" b="8890"/>
                      <wp:wrapNone/>
                      <wp:docPr id="109" name="AutoShap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 cy="2260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1" o:spid="_x0000_s1026" type="#_x0000_t32" style="position:absolute;margin-left:182.85pt;margin-top:172pt;width:.3pt;height:17.8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" strokeweight="1p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80416" behindDoc="0" locked="0" layoutInCell="1" allowOverlap="1">
                      <wp:simplePos x="0" y="0"/>
                      <wp:positionH relativeFrom="column">
                        <wp:posOffset>1795145</wp:posOffset>
                      </wp:positionH>
                      <wp:positionV relativeFrom="paragraph">
                        <wp:posOffset>2183765</wp:posOffset>
                      </wp:positionV>
                      <wp:extent cx="530860" cy="0"/>
                      <wp:effectExtent l="23495" t="59690" r="7620" b="54610"/>
                      <wp:wrapNone/>
                      <wp:docPr id="108"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08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 o:spid="_x0000_s1026" style="position:absolute;flip:x;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35pt,171.95pt" to="183.15pt,1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57568" behindDoc="0" locked="0" layoutInCell="1" allowOverlap="1">
                      <wp:simplePos x="0" y="0"/>
                      <wp:positionH relativeFrom="column">
                        <wp:posOffset>2618105</wp:posOffset>
                      </wp:positionH>
                      <wp:positionV relativeFrom="paragraph">
                        <wp:posOffset>2153285</wp:posOffset>
                      </wp:positionV>
                      <wp:extent cx="686435" cy="635"/>
                      <wp:effectExtent l="8255" t="10160" r="10160" b="8255"/>
                      <wp:wrapNone/>
                      <wp:docPr id="107" name="AutoShap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0" o:spid="_x0000_s1026" type="#_x0000_t32" style="position:absolute;margin-left:206.15pt;margin-top:169.55pt;width:54.05pt;height:.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" strokeweight="1p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56544" behindDoc="0" locked="0" layoutInCell="1" allowOverlap="1">
                      <wp:simplePos x="0" y="0"/>
                      <wp:positionH relativeFrom="column">
                        <wp:posOffset>2322195</wp:posOffset>
                      </wp:positionH>
                      <wp:positionV relativeFrom="paragraph">
                        <wp:posOffset>2407920</wp:posOffset>
                      </wp:positionV>
                      <wp:extent cx="2058670" cy="1270"/>
                      <wp:effectExtent l="7620" t="7620" r="10160" b="10160"/>
                      <wp:wrapNone/>
                      <wp:docPr id="106" name="AutoShap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8670" cy="12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9" o:spid="_x0000_s1026" type="#_x0000_t32" style="position:absolute;margin-left:182.85pt;margin-top:189.6pt;width:162.1pt;height:.1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" strokeweight="1p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54496" behindDoc="0" locked="0" layoutInCell="1" allowOverlap="1">
                      <wp:simplePos x="0" y="0"/>
                      <wp:positionH relativeFrom="column">
                        <wp:posOffset>2326005</wp:posOffset>
                      </wp:positionH>
                      <wp:positionV relativeFrom="paragraph">
                        <wp:posOffset>3557270</wp:posOffset>
                      </wp:positionV>
                      <wp:extent cx="0" cy="328295"/>
                      <wp:effectExtent l="11430" t="13970" r="7620" b="10160"/>
                      <wp:wrapNone/>
                      <wp:docPr id="105" name="AutoShap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829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7" o:spid="_x0000_s1026" type="#_x0000_t32" style="position:absolute;margin-left:183.15pt;margin-top:280.1pt;width:0;height:25.85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" strokeweight="1p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57888" behindDoc="0" locked="0" layoutInCell="1" allowOverlap="1">
                      <wp:simplePos x="0" y="0"/>
                      <wp:positionH relativeFrom="column">
                        <wp:posOffset>2326005</wp:posOffset>
                      </wp:positionH>
                      <wp:positionV relativeFrom="paragraph">
                        <wp:posOffset>3561080</wp:posOffset>
                      </wp:positionV>
                      <wp:extent cx="1066165" cy="1270"/>
                      <wp:effectExtent l="11430" t="55880" r="17780" b="57150"/>
                      <wp:wrapNone/>
                      <wp:docPr id="104"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165"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15pt,280.4pt" to="267.1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53472" behindDoc="0" locked="0" layoutInCell="1" allowOverlap="1">
                      <wp:simplePos x="0" y="0"/>
                      <wp:positionH relativeFrom="column">
                        <wp:posOffset>1795145</wp:posOffset>
                      </wp:positionH>
                      <wp:positionV relativeFrom="paragraph">
                        <wp:posOffset>3884930</wp:posOffset>
                      </wp:positionV>
                      <wp:extent cx="530860" cy="0"/>
                      <wp:effectExtent l="13970" t="8255" r="7620" b="10795"/>
                      <wp:wrapNone/>
                      <wp:docPr id="103" name="AutoShap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8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6" o:spid="_x0000_s1026" type="#_x0000_t32" style="position:absolute;margin-left:141.35pt;margin-top:305.9pt;width:41.8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" strokeweight="1p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82464" behindDoc="0" locked="0" layoutInCell="1" allowOverlap="1">
                      <wp:simplePos x="0" y="0"/>
                      <wp:positionH relativeFrom="column">
                        <wp:posOffset>1337945</wp:posOffset>
                      </wp:positionH>
                      <wp:positionV relativeFrom="paragraph">
                        <wp:posOffset>3409950</wp:posOffset>
                      </wp:positionV>
                      <wp:extent cx="3175" cy="231775"/>
                      <wp:effectExtent l="61595" t="9525" r="49530" b="15875"/>
                      <wp:wrapNone/>
                      <wp:docPr id="102"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0" o:spid="_x0000_s1026" style="position:absolute;flip:x;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35pt,268.5pt" to="105.6pt,2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83488" behindDoc="0" locked="0" layoutInCell="1" allowOverlap="1">
                      <wp:simplePos x="0" y="0"/>
                      <wp:positionH relativeFrom="column">
                        <wp:posOffset>877570</wp:posOffset>
                      </wp:positionH>
                      <wp:positionV relativeFrom="paragraph">
                        <wp:posOffset>2844800</wp:posOffset>
                      </wp:positionV>
                      <wp:extent cx="914400" cy="569595"/>
                      <wp:effectExtent l="10795" t="6350" r="8255" b="5080"/>
                      <wp:wrapNone/>
                      <wp:docPr id="10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69595"/>
                              </a:xfrm>
                              <a:prstGeom prst="rect">
                                <a:avLst/>
                              </a:prstGeom>
                              <a:solidFill>
                                <a:srgbClr val="FFFFFF"/>
                              </a:solidFill>
                              <a:ln w="9525">
                                <a:solidFill>
                                  <a:srgbClr val="000000"/>
                                </a:solidFill>
                                <a:miter lim="800000"/>
                                <a:headEnd/>
                                <a:tailEnd/>
                              </a:ln>
                            </wps:spPr>
                            <wps:txbx>
                              <w:txbxContent>
                                <w:p w:rsidR="00133BBD" w:rsidRPr="00817AC3" w:rsidRDefault="00133BBD" w:rsidP="00A10DC9">
                                  <w:pPr>
                                    <w:jc w:val="center"/>
                                    <w:rPr>
                                      <w:rFonts w:ascii="Arial Narrow" w:hAnsi="Arial Narrow"/>
                                      <w:sz w:val="12"/>
                                      <w:szCs w:val="12"/>
                                    </w:rPr>
                                  </w:pPr>
                                  <w:r>
                                    <w:rPr>
                                      <w:rFonts w:ascii="Arial Narrow" w:hAnsi="Arial Narrow"/>
                                      <w:sz w:val="12"/>
                                      <w:szCs w:val="12"/>
                                    </w:rPr>
                                    <w:t>SUPERVISA QUE SE CUMPLAN LAS COMISIONES ASIGNADAS A FIN DE QUE SE DESARROLLE EL EVENTO EN LA FORMA PREVISTA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112" style="position:absolute;left:0;text-align:left;margin-left:69.1pt;margin-top:224pt;width:1in;height:44.8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">
                      <v:textbox inset=".5mm,.3mm,.5mm,.3mm">
                        <w:txbxContent>
                          <w:p w:rsidR="00133BBD" w:rsidRPr="00817AC3" w:rsidRDefault="00133BBD" w:rsidP="00A10DC9">
                            <w:pPr>
                              <w:jc w:val="center"/>
                              <w:rPr>
                                <w:rFonts w:ascii="Arial Narrow" w:hAnsi="Arial Narrow"/>
                                <w:sz w:val="12"/>
                                <w:szCs w:val="12"/>
                              </w:rPr>
                            </w:pPr>
                            <w:r>
                              <w:rPr>
                                <w:rFonts w:ascii="Arial Narrow" w:hAnsi="Arial Narrow"/>
                                <w:sz w:val="12"/>
                                <w:szCs w:val="12"/>
                              </w:rPr>
                              <w:t>SUPERVISA QUE SE CUMPLAN LAS COMISIONES ASIGNADAS A FIN DE QUE SE DESARROLLE EL EVENTO EN LA FORMA PREVISTA</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56864" behindDoc="0" locked="0" layoutInCell="1" allowOverlap="1">
                      <wp:simplePos x="0" y="0"/>
                      <wp:positionH relativeFrom="column">
                        <wp:posOffset>1337945</wp:posOffset>
                      </wp:positionH>
                      <wp:positionV relativeFrom="paragraph">
                        <wp:posOffset>2501900</wp:posOffset>
                      </wp:positionV>
                      <wp:extent cx="0" cy="344805"/>
                      <wp:effectExtent l="61595" t="6350" r="52705" b="20320"/>
                      <wp:wrapNone/>
                      <wp:docPr id="100"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35pt,197pt" to="105.35pt,2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84512" behindDoc="0" locked="0" layoutInCell="1" allowOverlap="1">
                      <wp:simplePos x="0" y="0"/>
                      <wp:positionH relativeFrom="column">
                        <wp:posOffset>880745</wp:posOffset>
                      </wp:positionH>
                      <wp:positionV relativeFrom="paragraph">
                        <wp:posOffset>3644900</wp:posOffset>
                      </wp:positionV>
                      <wp:extent cx="914400" cy="455295"/>
                      <wp:effectExtent l="13970" t="6350" r="5080" b="5080"/>
                      <wp:wrapNone/>
                      <wp:docPr id="99"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5295"/>
                              </a:xfrm>
                              <a:prstGeom prst="rect">
                                <a:avLst/>
                              </a:prstGeom>
                              <a:solidFill>
                                <a:srgbClr val="FFFFFF"/>
                              </a:solidFill>
                              <a:ln w="9525">
                                <a:solidFill>
                                  <a:srgbClr val="000000"/>
                                </a:solidFill>
                                <a:miter lim="800000"/>
                                <a:headEnd/>
                                <a:tailEnd/>
                              </a:ln>
                            </wps:spPr>
                            <wps:txbx>
                              <w:txbxContent>
                                <w:p w:rsidR="00133BBD" w:rsidRPr="00443DF4" w:rsidRDefault="00133BBD" w:rsidP="00A10DC9">
                                  <w:pPr>
                                    <w:jc w:val="center"/>
                                    <w:rPr>
                                      <w:rFonts w:ascii="Arial Narrow" w:hAnsi="Arial Narrow"/>
                                      <w:sz w:val="12"/>
                                      <w:szCs w:val="12"/>
                                    </w:rPr>
                                  </w:pPr>
                                  <w:r>
                                    <w:rPr>
                                      <w:rFonts w:ascii="Arial Narrow" w:hAnsi="Arial Narrow"/>
                                      <w:sz w:val="12"/>
                                      <w:szCs w:val="12"/>
                                    </w:rPr>
                                    <w:t>RECUERDA OPORTUNAMENTE FECHA, HORA Y TEMA  DEL EVENTO, ASÍ COMO ACORDAR SU TRANSPORTE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113" style="position:absolute;left:0;text-align:left;margin-left:69.35pt;margin-top:287pt;width:1in;height:35.8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">
                      <v:textbox inset=".5mm,.3mm,.5mm,.3mm">
                        <w:txbxContent>
                          <w:p w:rsidR="00133BBD" w:rsidRPr="00443DF4" w:rsidRDefault="00133BBD" w:rsidP="00A10DC9">
                            <w:pPr>
                              <w:jc w:val="center"/>
                              <w:rPr>
                                <w:rFonts w:ascii="Arial Narrow" w:hAnsi="Arial Narrow"/>
                                <w:sz w:val="12"/>
                                <w:szCs w:val="12"/>
                              </w:rPr>
                            </w:pPr>
                            <w:r>
                              <w:rPr>
                                <w:rFonts w:ascii="Arial Narrow" w:hAnsi="Arial Narrow"/>
                                <w:sz w:val="12"/>
                                <w:szCs w:val="12"/>
                              </w:rPr>
                              <w:t>RECUERDA OPORTUNAMENTE FECHA, HORA Y TEMA  DEL EVENTO, ASÍ COMO ACORDAR SU TRANSPORTE</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1559936" behindDoc="0" locked="0" layoutInCell="1" allowOverlap="1">
                      <wp:simplePos x="0" y="0"/>
                      <wp:positionH relativeFrom="column">
                        <wp:posOffset>900430</wp:posOffset>
                      </wp:positionH>
                      <wp:positionV relativeFrom="paragraph">
                        <wp:posOffset>469265</wp:posOffset>
                      </wp:positionV>
                      <wp:extent cx="914400" cy="349885"/>
                      <wp:effectExtent l="5080" t="12065" r="13970" b="9525"/>
                      <wp:wrapNone/>
                      <wp:docPr id="98"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9885"/>
                              </a:xfrm>
                              <a:prstGeom prst="rect">
                                <a:avLst/>
                              </a:prstGeom>
                              <a:solidFill>
                                <a:srgbClr val="FFFFFF"/>
                              </a:solidFill>
                              <a:ln w="9525">
                                <a:solidFill>
                                  <a:srgbClr val="000000"/>
                                </a:solidFill>
                                <a:miter lim="800000"/>
                                <a:headEnd/>
                                <a:tailEnd/>
                              </a:ln>
                            </wps:spPr>
                            <wps:txbx>
                              <w:txbxContent>
                                <w:p w:rsidR="00133BBD" w:rsidRDefault="00133BBD" w:rsidP="00D51C2A">
                                  <w:pPr>
                                    <w:pStyle w:val="Textoindependiente3"/>
                                    <w:rPr>
                                      <w:rFonts w:ascii="Arial Narrow" w:hAnsi="Arial Narrow"/>
                                      <w:sz w:val="12"/>
                                      <w:szCs w:val="12"/>
                                    </w:rPr>
                                  </w:pPr>
                                </w:p>
                                <w:p w:rsidR="00133BBD" w:rsidRDefault="00133BBD" w:rsidP="00D51C2A">
                                  <w:pPr>
                                    <w:pStyle w:val="Textoindependiente3"/>
                                    <w:rPr>
                                      <w:rFonts w:ascii="Arial Narrow" w:hAnsi="Arial Narrow"/>
                                      <w:sz w:val="12"/>
                                      <w:szCs w:val="12"/>
                                    </w:rPr>
                                  </w:pPr>
                                  <w:r>
                                    <w:rPr>
                                      <w:rFonts w:ascii="Arial Narrow" w:hAnsi="Arial Narrow"/>
                                      <w:sz w:val="12"/>
                                      <w:szCs w:val="12"/>
                                    </w:rPr>
                                    <w:t>RECIBE Y ENVÍA INFORME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114" style="position:absolute;left:0;text-align:left;margin-left:70.9pt;margin-top:36.95pt;width:1in;height:27.5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">
                      <v:textbox inset=".5mm,.3mm,.5mm,.3mm">
                        <w:txbxContent>
                          <w:p w:rsidR="00133BBD" w:rsidRDefault="00133BBD" w:rsidP="00D51C2A">
                            <w:pPr>
                              <w:pStyle w:val="Textoindependiente3"/>
                              <w:rPr>
                                <w:rFonts w:ascii="Arial Narrow" w:hAnsi="Arial Narrow"/>
                                <w:sz w:val="12"/>
                                <w:szCs w:val="12"/>
                              </w:rPr>
                            </w:pPr>
                          </w:p>
                          <w:p w:rsidR="00133BBD" w:rsidRDefault="00133BBD" w:rsidP="00D51C2A">
                            <w:pPr>
                              <w:pStyle w:val="Textoindependiente3"/>
                              <w:rPr>
                                <w:rFonts w:ascii="Arial Narrow" w:hAnsi="Arial Narrow"/>
                                <w:sz w:val="12"/>
                                <w:szCs w:val="12"/>
                              </w:rPr>
                            </w:pPr>
                            <w:r>
                              <w:rPr>
                                <w:rFonts w:ascii="Arial Narrow" w:hAnsi="Arial Narrow"/>
                                <w:sz w:val="12"/>
                                <w:szCs w:val="12"/>
                              </w:rPr>
                              <w:t>RECIBE Y ENVÍA INFORME</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58912" behindDoc="0" locked="0" layoutInCell="1" allowOverlap="1">
                      <wp:simplePos x="0" y="0"/>
                      <wp:positionH relativeFrom="column">
                        <wp:posOffset>1795145</wp:posOffset>
                      </wp:positionH>
                      <wp:positionV relativeFrom="paragraph">
                        <wp:posOffset>608330</wp:posOffset>
                      </wp:positionV>
                      <wp:extent cx="1597025" cy="1905"/>
                      <wp:effectExtent l="13970" t="55880" r="17780" b="56515"/>
                      <wp:wrapNone/>
                      <wp:docPr id="97"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7025"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35pt,47.9pt" to="267.1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">
                      <v:stroke endarrow="block"/>
                    </v:line>
                  </w:pict>
                </mc:Fallback>
              </mc:AlternateContent>
            </w:r>
          </w:p>
        </w:tc>
        <w:tc>
          <w:tcPr>
            <w:tcW w:w="3240" w:type="dxa"/>
            <w:gridSpan w:val="3"/>
          </w:tcPr>
          <w:p w:rsidR="00D51C2A" w:rsidRDefault="00482105" w:rsidP="005C5F30">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761664" behindDoc="0" locked="0" layoutInCell="1" allowOverlap="1">
                      <wp:simplePos x="0" y="0"/>
                      <wp:positionH relativeFrom="column">
                        <wp:posOffset>1245870</wp:posOffset>
                      </wp:positionH>
                      <wp:positionV relativeFrom="paragraph">
                        <wp:posOffset>4178935</wp:posOffset>
                      </wp:positionV>
                      <wp:extent cx="295275" cy="0"/>
                      <wp:effectExtent l="17145" t="54610" r="11430" b="59690"/>
                      <wp:wrapNone/>
                      <wp:docPr id="96"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9" o:spid="_x0000_s1026" style="position:absolute;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1pt,329.05pt" to="121.35pt,3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62688" behindDoc="0" locked="0" layoutInCell="1" allowOverlap="1">
                      <wp:simplePos x="0" y="0"/>
                      <wp:positionH relativeFrom="column">
                        <wp:posOffset>1519555</wp:posOffset>
                      </wp:positionH>
                      <wp:positionV relativeFrom="paragraph">
                        <wp:posOffset>4099560</wp:posOffset>
                      </wp:positionV>
                      <wp:extent cx="169545" cy="161290"/>
                      <wp:effectExtent l="5080" t="13335" r="6350" b="6350"/>
                      <wp:wrapNone/>
                      <wp:docPr id="95" name="Oval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1290"/>
                              </a:xfrm>
                              <a:prstGeom prst="ellipse">
                                <a:avLst/>
                              </a:prstGeom>
                              <a:solidFill>
                                <a:srgbClr val="FFFFFF"/>
                              </a:solidFill>
                              <a:ln w="9525">
                                <a:solidFill>
                                  <a:srgbClr val="000000"/>
                                </a:solidFill>
                                <a:round/>
                                <a:headEnd/>
                                <a:tailEnd/>
                              </a:ln>
                            </wps:spPr>
                            <wps:txbx>
                              <w:txbxContent>
                                <w:p w:rsidR="00133BBD" w:rsidRPr="00BF35AB" w:rsidRDefault="00133BBD" w:rsidP="005F0C94">
                                  <w:pPr>
                                    <w:jc w:val="center"/>
                                    <w:rPr>
                                      <w:rFonts w:ascii="Arial Narrow" w:hAnsi="Arial Narrow"/>
                                      <w:sz w:val="12"/>
                                      <w:szCs w:val="12"/>
                                      <w:lang w:val="es-MX"/>
                                    </w:rPr>
                                  </w:pPr>
                                  <w:r>
                                    <w:rPr>
                                      <w:rFonts w:ascii="Arial Narrow" w:hAnsi="Arial Narrow"/>
                                      <w:sz w:val="12"/>
                                      <w:szCs w:val="12"/>
                                      <w:lang w:val="es-MX"/>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Oval 580" o:spid="_x0000_s1115" style="position:absolute;left:0;text-align:left;margin-left:119.65pt;margin-top:322.8pt;width:13.35pt;height:1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">
                      <v:textbox inset=".5mm,.3mm,.5mm,.3mm">
                        <w:txbxContent>
                          <w:p w:rsidR="00133BBD" w:rsidRPr="00BF35AB" w:rsidRDefault="00133BBD" w:rsidP="005F0C94">
                            <w:pPr>
                              <w:jc w:val="center"/>
                              <w:rPr>
                                <w:rFonts w:ascii="Arial Narrow" w:hAnsi="Arial Narrow"/>
                                <w:sz w:val="12"/>
                                <w:szCs w:val="12"/>
                                <w:lang w:val="es-MX"/>
                              </w:rPr>
                            </w:pPr>
                            <w:r>
                              <w:rPr>
                                <w:rFonts w:ascii="Arial Narrow" w:hAnsi="Arial Narrow"/>
                                <w:sz w:val="12"/>
                                <w:szCs w:val="12"/>
                                <w:lang w:val="es-MX"/>
                              </w:rPr>
                              <w:t>1</w:t>
                            </w:r>
                          </w:p>
                        </w:txbxContent>
                      </v:textbox>
                    </v:oval>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76320" behindDoc="0" locked="0" layoutInCell="1" allowOverlap="1">
                      <wp:simplePos x="0" y="0"/>
                      <wp:positionH relativeFrom="column">
                        <wp:posOffset>415290</wp:posOffset>
                      </wp:positionH>
                      <wp:positionV relativeFrom="paragraph">
                        <wp:posOffset>2134235</wp:posOffset>
                      </wp:positionV>
                      <wp:extent cx="1905" cy="179070"/>
                      <wp:effectExtent l="5715" t="10160" r="11430" b="10795"/>
                      <wp:wrapNone/>
                      <wp:docPr id="94"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790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0" o:spid="_x0000_s1026" style="position:absolute;flip:x;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168.05pt" to="32.85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78368" behindDoc="0" locked="0" layoutInCell="1" allowOverlap="1">
                      <wp:simplePos x="0" y="0"/>
                      <wp:positionH relativeFrom="column">
                        <wp:posOffset>1486535</wp:posOffset>
                      </wp:positionH>
                      <wp:positionV relativeFrom="paragraph">
                        <wp:posOffset>2134235</wp:posOffset>
                      </wp:positionV>
                      <wp:extent cx="5080" cy="434340"/>
                      <wp:effectExtent l="10160" t="10160" r="13335" b="12700"/>
                      <wp:wrapNone/>
                      <wp:docPr id="93"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4" o:spid="_x0000_s1026" style="position:absolute;flip:x;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05pt,168.05pt" to="117.45pt,2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" strokeweight="1p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75296" behindDoc="0" locked="0" layoutInCell="1" allowOverlap="1">
                      <wp:simplePos x="0" y="0"/>
                      <wp:positionH relativeFrom="column">
                        <wp:posOffset>1528445</wp:posOffset>
                      </wp:positionH>
                      <wp:positionV relativeFrom="paragraph">
                        <wp:posOffset>1442720</wp:posOffset>
                      </wp:positionV>
                      <wp:extent cx="0" cy="346710"/>
                      <wp:effectExtent l="61595" t="13970" r="52705" b="20320"/>
                      <wp:wrapNone/>
                      <wp:docPr id="92"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6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 o:spid="_x0000_s1026" style="position:absolute;flip:x;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35pt,113.6pt" to="120.35pt,1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73248" behindDoc="0" locked="0" layoutInCell="1" allowOverlap="1">
                      <wp:simplePos x="0" y="0"/>
                      <wp:positionH relativeFrom="column">
                        <wp:posOffset>382270</wp:posOffset>
                      </wp:positionH>
                      <wp:positionV relativeFrom="paragraph">
                        <wp:posOffset>1442720</wp:posOffset>
                      </wp:positionV>
                      <wp:extent cx="228600" cy="0"/>
                      <wp:effectExtent l="10795" t="13970" r="8255" b="5080"/>
                      <wp:wrapNone/>
                      <wp:docPr id="91"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pt,113.6pt" to="48.1pt,1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KlEgIAACo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67104" behindDoc="0" locked="0" layoutInCell="1" allowOverlap="1">
                      <wp:simplePos x="0" y="0"/>
                      <wp:positionH relativeFrom="column">
                        <wp:posOffset>382270</wp:posOffset>
                      </wp:positionH>
                      <wp:positionV relativeFrom="paragraph">
                        <wp:posOffset>1442720</wp:posOffset>
                      </wp:positionV>
                      <wp:extent cx="0" cy="344805"/>
                      <wp:effectExtent l="58420" t="13970" r="55880" b="22225"/>
                      <wp:wrapNone/>
                      <wp:docPr id="90"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0" o:spid="_x0000_s1026" style="position:absolute;flip:x;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pt,113.6pt" to="30.1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587584" behindDoc="0" locked="0" layoutInCell="1" allowOverlap="1">
                      <wp:simplePos x="0" y="0"/>
                      <wp:positionH relativeFrom="column">
                        <wp:posOffset>674370</wp:posOffset>
                      </wp:positionH>
                      <wp:positionV relativeFrom="paragraph">
                        <wp:posOffset>4079875</wp:posOffset>
                      </wp:positionV>
                      <wp:extent cx="571500" cy="228600"/>
                      <wp:effectExtent l="7620" t="12700" r="11430" b="6350"/>
                      <wp:wrapNone/>
                      <wp:docPr id="89"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oundRect">
                                <a:avLst>
                                  <a:gd name="adj" fmla="val 16667"/>
                                </a:avLst>
                              </a:prstGeom>
                              <a:solidFill>
                                <a:srgbClr val="FFFFFF"/>
                              </a:solidFill>
                              <a:ln w="9525">
                                <a:solidFill>
                                  <a:srgbClr val="000000"/>
                                </a:solidFill>
                                <a:round/>
                                <a:headEnd/>
                                <a:tailEnd/>
                              </a:ln>
                            </wps:spPr>
                            <wps:txbx>
                              <w:txbxContent>
                                <w:p w:rsidR="00133BBD" w:rsidRDefault="00133BBD" w:rsidP="00D51C2A">
                                  <w:pPr>
                                    <w:jc w:val="center"/>
                                    <w:rPr>
                                      <w:rFonts w:ascii="Arial Narrow" w:hAnsi="Arial Narrow"/>
                                      <w:sz w:val="12"/>
                                      <w:lang w:val="es-MX"/>
                                    </w:rPr>
                                  </w:pPr>
                                  <w:r>
                                    <w:rPr>
                                      <w:rFonts w:ascii="Arial Narrow" w:hAnsi="Arial Narrow"/>
                                      <w:sz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5" o:spid="_x0000_s1116" style="position:absolute;left:0;text-align:left;margin-left:53.1pt;margin-top:321.25pt;width:45pt;height:18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">
                      <v:textbox>
                        <w:txbxContent>
                          <w:p w:rsidR="00133BBD" w:rsidRDefault="00133BBD" w:rsidP="00D51C2A">
                            <w:pPr>
                              <w:jc w:val="center"/>
                              <w:rPr>
                                <w:rFonts w:ascii="Arial Narrow" w:hAnsi="Arial Narrow"/>
                                <w:sz w:val="12"/>
                                <w:lang w:val="es-MX"/>
                              </w:rPr>
                            </w:pPr>
                            <w:r>
                              <w:rPr>
                                <w:rFonts w:ascii="Arial Narrow" w:hAnsi="Arial Narrow"/>
                                <w:sz w:val="12"/>
                                <w:lang w:val="es-MX"/>
                              </w:rPr>
                              <w:t>FIN</w:t>
                            </w:r>
                          </w:p>
                        </w:txbxContent>
                      </v:textbox>
                    </v:round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68128" behindDoc="0" locked="0" layoutInCell="1" allowOverlap="1">
                      <wp:simplePos x="0" y="0"/>
                      <wp:positionH relativeFrom="column">
                        <wp:posOffset>48895</wp:posOffset>
                      </wp:positionH>
                      <wp:positionV relativeFrom="paragraph">
                        <wp:posOffset>1787525</wp:posOffset>
                      </wp:positionV>
                      <wp:extent cx="796925" cy="344805"/>
                      <wp:effectExtent l="10795" t="6350" r="11430" b="10795"/>
                      <wp:wrapNone/>
                      <wp:docPr id="88"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344805"/>
                              </a:xfrm>
                              <a:prstGeom prst="rect">
                                <a:avLst/>
                              </a:prstGeom>
                              <a:solidFill>
                                <a:srgbClr val="FFFFFF"/>
                              </a:solidFill>
                              <a:ln w="9525">
                                <a:solidFill>
                                  <a:srgbClr val="000000"/>
                                </a:solidFill>
                                <a:miter lim="800000"/>
                                <a:headEnd/>
                                <a:tailEnd/>
                              </a:ln>
                            </wps:spPr>
                            <wps:txbx>
                              <w:txbxContent>
                                <w:p w:rsidR="00133BBD" w:rsidRDefault="00133BBD" w:rsidP="00D51C2A">
                                  <w:pPr>
                                    <w:jc w:val="center"/>
                                    <w:rPr>
                                      <w:rFonts w:ascii="Arial Narrow" w:hAnsi="Arial Narrow"/>
                                      <w:sz w:val="12"/>
                                      <w:szCs w:val="12"/>
                                      <w:lang w:val="es-MX"/>
                                    </w:rPr>
                                  </w:pPr>
                                </w:p>
                                <w:p w:rsidR="00133BBD" w:rsidRDefault="00133BBD" w:rsidP="00D51C2A">
                                  <w:pPr>
                                    <w:jc w:val="center"/>
                                    <w:rPr>
                                      <w:rFonts w:ascii="Arial Narrow" w:hAnsi="Arial Narrow"/>
                                      <w:sz w:val="12"/>
                                      <w:szCs w:val="12"/>
                                      <w:lang w:val="es-MX"/>
                                    </w:rPr>
                                  </w:pPr>
                                  <w:r>
                                    <w:rPr>
                                      <w:rFonts w:ascii="Arial Narrow" w:hAnsi="Arial Narrow"/>
                                      <w:sz w:val="12"/>
                                      <w:szCs w:val="12"/>
                                      <w:lang w:val="es-MX"/>
                                    </w:rPr>
                                    <w:t xml:space="preserve">EMITE COMENTARIOS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 o:spid="_x0000_s1117" style="position:absolute;left:0;text-align:left;margin-left:3.85pt;margin-top:140.75pt;width:62.75pt;height:27.1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">
                      <v:textbox inset=".5mm,.3mm,.5mm,.3mm">
                        <w:txbxContent>
                          <w:p w:rsidR="00133BBD" w:rsidRDefault="00133BBD" w:rsidP="00D51C2A">
                            <w:pPr>
                              <w:jc w:val="center"/>
                              <w:rPr>
                                <w:rFonts w:ascii="Arial Narrow" w:hAnsi="Arial Narrow"/>
                                <w:sz w:val="12"/>
                                <w:szCs w:val="12"/>
                                <w:lang w:val="es-MX"/>
                              </w:rPr>
                            </w:pPr>
                          </w:p>
                          <w:p w:rsidR="00133BBD" w:rsidRDefault="00133BBD" w:rsidP="00D51C2A">
                            <w:pPr>
                              <w:jc w:val="center"/>
                              <w:rPr>
                                <w:rFonts w:ascii="Arial Narrow" w:hAnsi="Arial Narrow"/>
                                <w:sz w:val="12"/>
                                <w:szCs w:val="12"/>
                                <w:lang w:val="es-MX"/>
                              </w:rPr>
                            </w:pPr>
                            <w:r>
                              <w:rPr>
                                <w:rFonts w:ascii="Arial Narrow" w:hAnsi="Arial Narrow"/>
                                <w:sz w:val="12"/>
                                <w:szCs w:val="12"/>
                                <w:lang w:val="es-MX"/>
                              </w:rPr>
                              <w:t xml:space="preserve">EMITE COMENTARIOS </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70176" behindDoc="0" locked="0" layoutInCell="1" allowOverlap="1">
                      <wp:simplePos x="0" y="0"/>
                      <wp:positionH relativeFrom="column">
                        <wp:posOffset>1303020</wp:posOffset>
                      </wp:positionH>
                      <wp:positionV relativeFrom="paragraph">
                        <wp:posOffset>1446530</wp:posOffset>
                      </wp:positionV>
                      <wp:extent cx="225425" cy="1905"/>
                      <wp:effectExtent l="7620" t="8255" r="5080" b="8890"/>
                      <wp:wrapNone/>
                      <wp:docPr id="87"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3"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113.9pt" to="120.35pt,1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72224" behindDoc="0" locked="0" layoutInCell="1" allowOverlap="1">
                      <wp:simplePos x="0" y="0"/>
                      <wp:positionH relativeFrom="column">
                        <wp:posOffset>1417320</wp:posOffset>
                      </wp:positionH>
                      <wp:positionV relativeFrom="paragraph">
                        <wp:posOffset>1217930</wp:posOffset>
                      </wp:positionV>
                      <wp:extent cx="228600" cy="114300"/>
                      <wp:effectExtent l="0" t="0" r="1905" b="1270"/>
                      <wp:wrapNone/>
                      <wp:docPr id="86"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3BBD" w:rsidRDefault="00133BBD" w:rsidP="00D51C2A">
                                  <w:pPr>
                                    <w:jc w:val="center"/>
                                    <w:rPr>
                                      <w:rFonts w:ascii="Arial Narrow" w:hAnsi="Arial Narrow"/>
                                      <w:sz w:val="12"/>
                                      <w:lang w:val="es-MX"/>
                                    </w:rPr>
                                  </w:pPr>
                                  <w:r>
                                    <w:rPr>
                                      <w:rFonts w:ascii="Arial Narrow" w:hAnsi="Arial Narrow"/>
                                      <w:sz w:val="12"/>
                                      <w:lang w:val="es-MX"/>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118" type="#_x0000_t202" style="position:absolute;left:0;text-align:left;margin-left:111.6pt;margin-top:95.9pt;width:18pt;height:9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" stroked="f">
                      <v:textbox inset=".5mm,.3mm,.5mm,.3mm">
                        <w:txbxContent>
                          <w:p w:rsidR="00133BBD" w:rsidRDefault="00133BBD" w:rsidP="00D51C2A">
                            <w:pPr>
                              <w:jc w:val="center"/>
                              <w:rPr>
                                <w:rFonts w:ascii="Arial Narrow" w:hAnsi="Arial Narrow"/>
                                <w:sz w:val="12"/>
                                <w:lang w:val="es-MX"/>
                              </w:rPr>
                            </w:pPr>
                            <w:r>
                              <w:rPr>
                                <w:rFonts w:ascii="Arial Narrow" w:hAnsi="Arial Narrow"/>
                                <w:sz w:val="12"/>
                                <w:lang w:val="es-MX"/>
                              </w:rPr>
                              <w:t>SI</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71200" behindDoc="0" locked="0" layoutInCell="1" allowOverlap="1">
                      <wp:simplePos x="0" y="0"/>
                      <wp:positionH relativeFrom="column">
                        <wp:posOffset>233045</wp:posOffset>
                      </wp:positionH>
                      <wp:positionV relativeFrom="paragraph">
                        <wp:posOffset>1219835</wp:posOffset>
                      </wp:positionV>
                      <wp:extent cx="228600" cy="114300"/>
                      <wp:effectExtent l="4445" t="635" r="0" b="0"/>
                      <wp:wrapNone/>
                      <wp:docPr id="85"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3BBD" w:rsidRDefault="00133BBD" w:rsidP="00D51C2A">
                                  <w:pPr>
                                    <w:jc w:val="center"/>
                                    <w:rPr>
                                      <w:rFonts w:ascii="Arial Narrow" w:hAnsi="Arial Narrow"/>
                                      <w:sz w:val="12"/>
                                      <w:lang w:val="es-MX"/>
                                    </w:rPr>
                                  </w:pPr>
                                  <w:r>
                                    <w:rPr>
                                      <w:rFonts w:ascii="Arial Narrow" w:hAnsi="Arial Narrow"/>
                                      <w:sz w:val="12"/>
                                      <w:lang w:val="es-MX"/>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119" type="#_x0000_t202" style="position:absolute;left:0;text-align:left;margin-left:18.35pt;margin-top:96.05pt;width:18pt;height:9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" stroked="f">
                      <v:textbox inset=".5mm,.3mm,.5mm,.3mm">
                        <w:txbxContent>
                          <w:p w:rsidR="00133BBD" w:rsidRDefault="00133BBD" w:rsidP="00D51C2A">
                            <w:pPr>
                              <w:jc w:val="center"/>
                              <w:rPr>
                                <w:rFonts w:ascii="Arial Narrow" w:hAnsi="Arial Narrow"/>
                                <w:sz w:val="12"/>
                                <w:lang w:val="es-MX"/>
                              </w:rPr>
                            </w:pPr>
                            <w:r>
                              <w:rPr>
                                <w:rFonts w:ascii="Arial Narrow" w:hAnsi="Arial Narrow"/>
                                <w:sz w:val="12"/>
                                <w:lang w:val="es-MX"/>
                              </w:rPr>
                              <w:t>NO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69152" behindDoc="0" locked="0" layoutInCell="1" allowOverlap="1">
                      <wp:simplePos x="0" y="0"/>
                      <wp:positionH relativeFrom="column">
                        <wp:posOffset>617220</wp:posOffset>
                      </wp:positionH>
                      <wp:positionV relativeFrom="paragraph">
                        <wp:posOffset>1216025</wp:posOffset>
                      </wp:positionV>
                      <wp:extent cx="682625" cy="444500"/>
                      <wp:effectExtent l="17145" t="15875" r="14605" b="15875"/>
                      <wp:wrapNone/>
                      <wp:docPr id="84" name="Auto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444500"/>
                              </a:xfrm>
                              <a:prstGeom prst="diamond">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33BBD" w:rsidRDefault="00133BBD" w:rsidP="00D51C2A">
                                  <w:pPr>
                                    <w:pStyle w:val="Textoindependiente2"/>
                                    <w:rPr>
                                      <w:rFonts w:ascii="Arial Narrow" w:hAnsi="Arial Narrow"/>
                                      <w:sz w:val="12"/>
                                      <w:szCs w:val="12"/>
                                    </w:rPr>
                                  </w:pPr>
                                  <w:r>
                                    <w:rPr>
                                      <w:rFonts w:ascii="Arial Narrow" w:hAnsi="Arial Narrow"/>
                                      <w:sz w:val="12"/>
                                      <w:szCs w:val="12"/>
                                    </w:rPr>
                                    <w:t>¿Se agenda?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2" o:spid="_x0000_s1120" type="#_x0000_t4" style="position:absolute;left:0;text-align:left;margin-left:48.6pt;margin-top:95.75pt;width:53.75pt;height:3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">
                      <v:textbox inset=".5mm,.3mm,.5mm,.3mm">
                        <w:txbxContent>
                          <w:p w:rsidR="00133BBD" w:rsidRDefault="00133BBD" w:rsidP="00D51C2A">
                            <w:pPr>
                              <w:pStyle w:val="Textoindependiente2"/>
                              <w:rPr>
                                <w:rFonts w:ascii="Arial Narrow" w:hAnsi="Arial Narrow"/>
                                <w:sz w:val="12"/>
                                <w:szCs w:val="12"/>
                              </w:rPr>
                            </w:pPr>
                            <w:r>
                              <w:rPr>
                                <w:rFonts w:ascii="Arial Narrow" w:hAnsi="Arial Narrow"/>
                                <w:sz w:val="12"/>
                                <w:szCs w:val="12"/>
                              </w:rPr>
                              <w:t>¿Se agenda?</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66080" behindDoc="0" locked="0" layoutInCell="1" allowOverlap="1">
                      <wp:simplePos x="0" y="0"/>
                      <wp:positionH relativeFrom="column">
                        <wp:posOffset>960120</wp:posOffset>
                      </wp:positionH>
                      <wp:positionV relativeFrom="paragraph">
                        <wp:posOffset>982980</wp:posOffset>
                      </wp:positionV>
                      <wp:extent cx="0" cy="228600"/>
                      <wp:effectExtent l="55245" t="11430" r="59055" b="17145"/>
                      <wp:wrapNone/>
                      <wp:docPr id="83"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9" o:spid="_x0000_s1026" style="position:absolute;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77.4pt" to="75.6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KaNKwIAAEw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74272" behindDoc="0" locked="0" layoutInCell="1" allowOverlap="1">
                      <wp:simplePos x="0" y="0"/>
                      <wp:positionH relativeFrom="column">
                        <wp:posOffset>1185545</wp:posOffset>
                      </wp:positionH>
                      <wp:positionV relativeFrom="paragraph">
                        <wp:posOffset>1787525</wp:posOffset>
                      </wp:positionV>
                      <wp:extent cx="571500" cy="346710"/>
                      <wp:effectExtent l="13970" t="6350" r="5080" b="8890"/>
                      <wp:wrapNone/>
                      <wp:docPr id="82"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6710"/>
                              </a:xfrm>
                              <a:prstGeom prst="rect">
                                <a:avLst/>
                              </a:prstGeom>
                              <a:solidFill>
                                <a:srgbClr val="FFFFFF"/>
                              </a:solidFill>
                              <a:ln w="9525">
                                <a:solidFill>
                                  <a:srgbClr val="000000"/>
                                </a:solidFill>
                                <a:miter lim="800000"/>
                                <a:headEnd/>
                                <a:tailEnd/>
                              </a:ln>
                            </wps:spPr>
                            <wps:txbx>
                              <w:txbxContent>
                                <w:p w:rsidR="00133BBD" w:rsidRDefault="00133BBD" w:rsidP="00D51C2A">
                                  <w:pPr>
                                    <w:jc w:val="center"/>
                                    <w:rPr>
                                      <w:rFonts w:ascii="Arial Narrow" w:hAnsi="Arial Narrow"/>
                                      <w:sz w:val="12"/>
                                      <w:szCs w:val="12"/>
                                      <w:lang w:val="es-MX"/>
                                    </w:rPr>
                                  </w:pPr>
                                </w:p>
                                <w:p w:rsidR="00133BBD" w:rsidRDefault="00133BBD" w:rsidP="00D51C2A">
                                  <w:pPr>
                                    <w:jc w:val="center"/>
                                    <w:rPr>
                                      <w:rFonts w:ascii="Arial Narrow" w:hAnsi="Arial Narrow"/>
                                      <w:sz w:val="12"/>
                                      <w:szCs w:val="12"/>
                                      <w:lang w:val="es-MX"/>
                                    </w:rPr>
                                  </w:pPr>
                                  <w:r>
                                    <w:rPr>
                                      <w:rFonts w:ascii="Arial Narrow" w:hAnsi="Arial Narrow"/>
                                      <w:sz w:val="12"/>
                                      <w:szCs w:val="12"/>
                                      <w:lang w:val="es-MX"/>
                                    </w:rPr>
                                    <w:t xml:space="preserve">ACEPTA EVENTO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 o:spid="_x0000_s1121" style="position:absolute;left:0;text-align:left;margin-left:93.35pt;margin-top:140.75pt;width:45pt;height:27.3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">
                      <v:textbox inset=".5mm,.3mm,.5mm,.3mm">
                        <w:txbxContent>
                          <w:p w:rsidR="00133BBD" w:rsidRDefault="00133BBD" w:rsidP="00D51C2A">
                            <w:pPr>
                              <w:jc w:val="center"/>
                              <w:rPr>
                                <w:rFonts w:ascii="Arial Narrow" w:hAnsi="Arial Narrow"/>
                                <w:sz w:val="12"/>
                                <w:szCs w:val="12"/>
                                <w:lang w:val="es-MX"/>
                              </w:rPr>
                            </w:pPr>
                          </w:p>
                          <w:p w:rsidR="00133BBD" w:rsidRDefault="00133BBD" w:rsidP="00D51C2A">
                            <w:pPr>
                              <w:jc w:val="center"/>
                              <w:rPr>
                                <w:rFonts w:ascii="Arial Narrow" w:hAnsi="Arial Narrow"/>
                                <w:sz w:val="12"/>
                                <w:szCs w:val="12"/>
                                <w:lang w:val="es-MX"/>
                              </w:rPr>
                            </w:pPr>
                            <w:r>
                              <w:rPr>
                                <w:rFonts w:ascii="Arial Narrow" w:hAnsi="Arial Narrow"/>
                                <w:sz w:val="12"/>
                                <w:szCs w:val="12"/>
                                <w:lang w:val="es-MX"/>
                              </w:rPr>
                              <w:t xml:space="preserve">ACEPTA EVENTO </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65056" behindDoc="0" locked="0" layoutInCell="1" allowOverlap="1">
                      <wp:simplePos x="0" y="0"/>
                      <wp:positionH relativeFrom="column">
                        <wp:posOffset>502920</wp:posOffset>
                      </wp:positionH>
                      <wp:positionV relativeFrom="paragraph">
                        <wp:posOffset>535305</wp:posOffset>
                      </wp:positionV>
                      <wp:extent cx="914400" cy="462280"/>
                      <wp:effectExtent l="7620" t="11430" r="11430" b="12065"/>
                      <wp:wrapNone/>
                      <wp:docPr id="81"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62280"/>
                              </a:xfrm>
                              <a:prstGeom prst="rect">
                                <a:avLst/>
                              </a:prstGeom>
                              <a:solidFill>
                                <a:srgbClr val="FFFFFF"/>
                              </a:solidFill>
                              <a:ln w="9525">
                                <a:solidFill>
                                  <a:srgbClr val="000000"/>
                                </a:solidFill>
                                <a:miter lim="800000"/>
                                <a:headEnd/>
                                <a:tailEnd/>
                              </a:ln>
                            </wps:spPr>
                            <wps:txbx>
                              <w:txbxContent>
                                <w:p w:rsidR="00133BBD" w:rsidRDefault="00133BBD" w:rsidP="00D51C2A">
                                  <w:pPr>
                                    <w:pStyle w:val="Textoindependiente3"/>
                                    <w:rPr>
                                      <w:rFonts w:ascii="Arial Narrow" w:hAnsi="Arial Narrow"/>
                                      <w:sz w:val="12"/>
                                      <w:szCs w:val="12"/>
                                    </w:rPr>
                                  </w:pPr>
                                </w:p>
                                <w:p w:rsidR="00133BBD" w:rsidRPr="00511B69" w:rsidRDefault="00133BBD" w:rsidP="00D51C2A">
                                  <w:pPr>
                                    <w:pStyle w:val="Textoindependiente3"/>
                                    <w:rPr>
                                      <w:rFonts w:ascii="Arial Narrow" w:hAnsi="Arial Narrow"/>
                                      <w:sz w:val="12"/>
                                      <w:szCs w:val="12"/>
                                    </w:rPr>
                                  </w:pPr>
                                  <w:r>
                                    <w:rPr>
                                      <w:rFonts w:ascii="Arial Narrow" w:hAnsi="Arial Narrow"/>
                                      <w:sz w:val="12"/>
                                      <w:szCs w:val="12"/>
                                    </w:rPr>
                                    <w:t>RECIBE INFORME Y GIRA INSTRUCCIONES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122" style="position:absolute;left:0;text-align:left;margin-left:39.6pt;margin-top:42.15pt;width:1in;height:36.4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">
                      <v:textbox inset=".5mm,.3mm,.5mm,.3mm">
                        <w:txbxContent>
                          <w:p w:rsidR="00133BBD" w:rsidRDefault="00133BBD" w:rsidP="00D51C2A">
                            <w:pPr>
                              <w:pStyle w:val="Textoindependiente3"/>
                              <w:rPr>
                                <w:rFonts w:ascii="Arial Narrow" w:hAnsi="Arial Narrow"/>
                                <w:sz w:val="12"/>
                                <w:szCs w:val="12"/>
                              </w:rPr>
                            </w:pPr>
                          </w:p>
                          <w:p w:rsidR="00133BBD" w:rsidRPr="00511B69" w:rsidRDefault="00133BBD" w:rsidP="00D51C2A">
                            <w:pPr>
                              <w:pStyle w:val="Textoindependiente3"/>
                              <w:rPr>
                                <w:rFonts w:ascii="Arial Narrow" w:hAnsi="Arial Narrow"/>
                                <w:sz w:val="12"/>
                                <w:szCs w:val="12"/>
                              </w:rPr>
                            </w:pPr>
                            <w:r>
                              <w:rPr>
                                <w:rFonts w:ascii="Arial Narrow" w:hAnsi="Arial Narrow"/>
                                <w:sz w:val="12"/>
                                <w:szCs w:val="12"/>
                              </w:rPr>
                              <w:t>RECIBE INFORME Y GIRA INSTRUCCIONES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85536" behindDoc="0" locked="0" layoutInCell="1" allowOverlap="1">
                      <wp:simplePos x="0" y="0"/>
                      <wp:positionH relativeFrom="column">
                        <wp:posOffset>506095</wp:posOffset>
                      </wp:positionH>
                      <wp:positionV relativeFrom="paragraph">
                        <wp:posOffset>3502025</wp:posOffset>
                      </wp:positionV>
                      <wp:extent cx="914400" cy="349885"/>
                      <wp:effectExtent l="10795" t="6350" r="8255" b="5715"/>
                      <wp:wrapNone/>
                      <wp:docPr id="80"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9885"/>
                              </a:xfrm>
                              <a:prstGeom prst="rect">
                                <a:avLst/>
                              </a:prstGeom>
                              <a:solidFill>
                                <a:srgbClr val="FFFFFF"/>
                              </a:solidFill>
                              <a:ln w="9525">
                                <a:solidFill>
                                  <a:srgbClr val="000000"/>
                                </a:solidFill>
                                <a:miter lim="800000"/>
                                <a:headEnd/>
                                <a:tailEnd/>
                              </a:ln>
                            </wps:spPr>
                            <wps:txbx>
                              <w:txbxContent>
                                <w:p w:rsidR="00133BBD" w:rsidRDefault="00133BBD" w:rsidP="00D51C2A">
                                  <w:pPr>
                                    <w:pStyle w:val="Textoindependiente3"/>
                                    <w:rPr>
                                      <w:rFonts w:ascii="Arial Narrow" w:hAnsi="Arial Narrow"/>
                                      <w:sz w:val="12"/>
                                      <w:szCs w:val="12"/>
                                    </w:rPr>
                                  </w:pPr>
                                  <w:r>
                                    <w:rPr>
                                      <w:rFonts w:ascii="Arial Narrow" w:hAnsi="Arial Narrow"/>
                                      <w:sz w:val="12"/>
                                      <w:szCs w:val="12"/>
                                    </w:rPr>
                                    <w:t>ASISTE A EVENTO AGENDADO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3" o:spid="_x0000_s1123" style="position:absolute;left:0;text-align:left;margin-left:39.85pt;margin-top:275.75pt;width:1in;height:27.5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">
                      <v:textbox inset=".5mm,.3mm,.5mm,.3mm">
                        <w:txbxContent>
                          <w:p w:rsidR="00133BBD" w:rsidRDefault="00133BBD" w:rsidP="00D51C2A">
                            <w:pPr>
                              <w:pStyle w:val="Textoindependiente3"/>
                              <w:rPr>
                                <w:rFonts w:ascii="Arial Narrow" w:hAnsi="Arial Narrow"/>
                                <w:sz w:val="12"/>
                                <w:szCs w:val="12"/>
                              </w:rPr>
                            </w:pPr>
                            <w:r>
                              <w:rPr>
                                <w:rFonts w:ascii="Arial Narrow" w:hAnsi="Arial Narrow"/>
                                <w:sz w:val="12"/>
                                <w:szCs w:val="12"/>
                              </w:rPr>
                              <w:t>ASISTE A EVENTO AGENDADO</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564032" behindDoc="0" locked="0" layoutInCell="1" allowOverlap="1">
                      <wp:simplePos x="0" y="0"/>
                      <wp:positionH relativeFrom="column">
                        <wp:posOffset>963295</wp:posOffset>
                      </wp:positionH>
                      <wp:positionV relativeFrom="paragraph">
                        <wp:posOffset>3844925</wp:posOffset>
                      </wp:positionV>
                      <wp:extent cx="0" cy="228600"/>
                      <wp:effectExtent l="58420" t="6350" r="55880" b="22225"/>
                      <wp:wrapNone/>
                      <wp:docPr id="79"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7"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5pt,302.75pt" to="75.85pt,3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">
                      <v:stroke endarrow="block"/>
                    </v:line>
                  </w:pict>
                </mc:Fallback>
              </mc:AlternateContent>
            </w:r>
          </w:p>
        </w:tc>
      </w:tr>
    </w:tbl>
    <w:p w:rsidR="00D51C2A" w:rsidRDefault="00D51C2A" w:rsidP="00D51C2A"/>
    <w:p w:rsidR="001C619E" w:rsidRDefault="001C619E" w:rsidP="006F15E4">
      <w:pPr>
        <w:pStyle w:val="Ttulo1"/>
        <w:sectPr w:rsidR="001C619E" w:rsidSect="00F47A29">
          <w:footerReference w:type="default" r:id="rId40"/>
          <w:pgSz w:w="12242" w:h="15842" w:code="1"/>
          <w:pgMar w:top="83" w:right="1106" w:bottom="540" w:left="1259" w:header="360" w:footer="417" w:gutter="0"/>
          <w:cols w:space="708"/>
          <w:docGrid w:linePitch="360"/>
        </w:sectPr>
      </w:pPr>
    </w:p>
    <w:p w:rsidR="007F11FB" w:rsidRPr="00BB2B8E" w:rsidRDefault="007F11FB" w:rsidP="007F11FB">
      <w:pPr>
        <w:pStyle w:val="Ttulo1"/>
        <w:spacing w:before="0" w:after="0"/>
        <w:jc w:val="both"/>
        <w:rPr>
          <w:rFonts w:ascii="Arial Black" w:eastAsia="Batang" w:hAnsi="Arial Black"/>
          <w:b w:val="0"/>
          <w:color w:val="808080"/>
          <w:spacing w:val="-25"/>
          <w:sz w:val="24"/>
          <w:szCs w:val="24"/>
          <w:lang w:val="es-ES" w:eastAsia="en-US"/>
        </w:rPr>
      </w:pPr>
      <w:bookmarkStart w:id="44" w:name="_Toc389563407"/>
      <w:r>
        <w:rPr>
          <w:rFonts w:ascii="Arial Black" w:eastAsia="Batang" w:hAnsi="Arial Black"/>
          <w:b w:val="0"/>
          <w:color w:val="808080"/>
          <w:spacing w:val="-25"/>
          <w:sz w:val="24"/>
          <w:szCs w:val="24"/>
          <w:lang w:val="es-ES" w:eastAsia="en-US"/>
        </w:rPr>
        <w:lastRenderedPageBreak/>
        <w:t>8.</w:t>
      </w:r>
      <w:r w:rsidR="00BA2CA2">
        <w:rPr>
          <w:rFonts w:ascii="Arial Black" w:eastAsia="Batang" w:hAnsi="Arial Black"/>
          <w:b w:val="0"/>
          <w:color w:val="808080"/>
          <w:spacing w:val="-25"/>
          <w:sz w:val="24"/>
          <w:szCs w:val="24"/>
          <w:lang w:val="es-ES" w:eastAsia="en-US"/>
        </w:rPr>
        <w:t>5</w:t>
      </w:r>
      <w:r w:rsidR="007141D8">
        <w:rPr>
          <w:rFonts w:ascii="Arial Black" w:eastAsia="Batang" w:hAnsi="Arial Black"/>
          <w:b w:val="0"/>
          <w:color w:val="808080"/>
          <w:spacing w:val="-25"/>
          <w:sz w:val="24"/>
          <w:szCs w:val="24"/>
          <w:lang w:val="es-ES" w:eastAsia="en-US"/>
        </w:rPr>
        <w:tab/>
      </w:r>
      <w:r w:rsidRPr="00BB2B8E">
        <w:rPr>
          <w:rFonts w:ascii="Arial Black" w:eastAsia="Batang" w:hAnsi="Arial Black"/>
          <w:b w:val="0"/>
          <w:color w:val="808080"/>
          <w:spacing w:val="-25"/>
          <w:sz w:val="24"/>
          <w:szCs w:val="24"/>
          <w:lang w:val="es-ES" w:eastAsia="en-US"/>
        </w:rPr>
        <w:t xml:space="preserve">PROCESO REQUERIMIENTO DE </w:t>
      </w:r>
      <w:r>
        <w:rPr>
          <w:rFonts w:ascii="Arial Black" w:eastAsia="Batang" w:hAnsi="Arial Black"/>
          <w:b w:val="0"/>
          <w:color w:val="808080"/>
          <w:spacing w:val="-25"/>
          <w:sz w:val="24"/>
          <w:szCs w:val="24"/>
          <w:lang w:val="es-ES" w:eastAsia="en-US"/>
        </w:rPr>
        <w:t>ATENCIÓ</w:t>
      </w:r>
      <w:r w:rsidRPr="00BB2B8E">
        <w:rPr>
          <w:rFonts w:ascii="Arial Black" w:eastAsia="Batang" w:hAnsi="Arial Black"/>
          <w:b w:val="0"/>
          <w:color w:val="808080"/>
          <w:spacing w:val="-25"/>
          <w:sz w:val="24"/>
          <w:szCs w:val="24"/>
          <w:lang w:val="es-ES" w:eastAsia="en-US"/>
        </w:rPr>
        <w:t>N DE PROGRAMAS E INFORMES</w:t>
      </w:r>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250"/>
        <w:gridCol w:w="1550"/>
        <w:gridCol w:w="360"/>
        <w:gridCol w:w="1260"/>
        <w:gridCol w:w="1906"/>
        <w:gridCol w:w="851"/>
        <w:gridCol w:w="1743"/>
      </w:tblGrid>
      <w:tr w:rsidR="007F11FB" w:rsidTr="005C5F30">
        <w:tc>
          <w:tcPr>
            <w:tcW w:w="1978" w:type="dxa"/>
            <w:gridSpan w:val="2"/>
            <w:shd w:val="clear" w:color="auto" w:fill="E0E0E0"/>
            <w:vAlign w:val="center"/>
          </w:tcPr>
          <w:p w:rsidR="007F11FB" w:rsidRDefault="007F11FB" w:rsidP="005C5F30">
            <w:pPr>
              <w:jc w:val="center"/>
              <w:rPr>
                <w:rFonts w:ascii="Arial Narrow" w:hAnsi="Arial Narrow" w:cs="Arial"/>
                <w:b/>
                <w:sz w:val="22"/>
                <w:szCs w:val="22"/>
              </w:rPr>
            </w:pPr>
            <w:r>
              <w:rPr>
                <w:rFonts w:ascii="Arial Narrow" w:hAnsi="Arial Narrow" w:cs="Arial"/>
                <w:b/>
                <w:sz w:val="22"/>
                <w:szCs w:val="22"/>
              </w:rPr>
              <w:t>OBJETIVO:</w:t>
            </w:r>
          </w:p>
        </w:tc>
        <w:tc>
          <w:tcPr>
            <w:tcW w:w="7670" w:type="dxa"/>
            <w:gridSpan w:val="6"/>
            <w:vAlign w:val="center"/>
          </w:tcPr>
          <w:p w:rsidR="007F11FB" w:rsidRPr="005D718E" w:rsidRDefault="007F11FB" w:rsidP="00A36EB3">
            <w:pPr>
              <w:jc w:val="both"/>
              <w:rPr>
                <w:rFonts w:ascii="Arial Narrow" w:hAnsi="Arial Narrow" w:cs="Arial"/>
                <w:sz w:val="18"/>
                <w:szCs w:val="18"/>
              </w:rPr>
            </w:pPr>
            <w:r w:rsidRPr="00FA763E">
              <w:rPr>
                <w:rFonts w:ascii="Arial Narrow" w:hAnsi="Arial Narrow" w:cs="Arial"/>
                <w:sz w:val="16"/>
                <w:szCs w:val="16"/>
              </w:rPr>
              <w:t xml:space="preserve">Atender las solicitudes de Programas e Informes de Instancias </w:t>
            </w:r>
            <w:r w:rsidR="00A36EB3" w:rsidRPr="00FA763E">
              <w:rPr>
                <w:rFonts w:ascii="Arial Narrow" w:hAnsi="Arial Narrow" w:cs="Arial"/>
                <w:sz w:val="16"/>
                <w:szCs w:val="16"/>
              </w:rPr>
              <w:t>S</w:t>
            </w:r>
            <w:r w:rsidRPr="00FA763E">
              <w:rPr>
                <w:rFonts w:ascii="Arial Narrow" w:hAnsi="Arial Narrow" w:cs="Arial"/>
                <w:sz w:val="16"/>
                <w:szCs w:val="16"/>
              </w:rPr>
              <w:t xml:space="preserve">uperiores y de las Entidades Globalizadoras, mediante la ejecución de las actividades de solicitud, recepción, evaluación e integración de datos e información generada en las Unidades Administrativas de la CGPMM y </w:t>
            </w:r>
            <w:r w:rsidR="00A36EB3" w:rsidRPr="00FA763E">
              <w:rPr>
                <w:rFonts w:ascii="Arial Narrow" w:hAnsi="Arial Narrow" w:cs="Arial"/>
                <w:sz w:val="16"/>
                <w:szCs w:val="16"/>
              </w:rPr>
              <w:t>E</w:t>
            </w:r>
            <w:r w:rsidRPr="00FA763E">
              <w:rPr>
                <w:rFonts w:ascii="Arial Narrow" w:hAnsi="Arial Narrow" w:cs="Arial"/>
                <w:sz w:val="16"/>
                <w:szCs w:val="16"/>
              </w:rPr>
              <w:t xml:space="preserve">ntidades </w:t>
            </w:r>
            <w:r w:rsidR="00A36EB3" w:rsidRPr="00FA763E">
              <w:rPr>
                <w:rFonts w:ascii="Arial Narrow" w:hAnsi="Arial Narrow" w:cs="Arial"/>
                <w:sz w:val="16"/>
                <w:szCs w:val="16"/>
              </w:rPr>
              <w:t>C</w:t>
            </w:r>
            <w:r w:rsidRPr="00FA763E">
              <w:rPr>
                <w:rFonts w:ascii="Arial Narrow" w:hAnsi="Arial Narrow" w:cs="Arial"/>
                <w:sz w:val="16"/>
                <w:szCs w:val="16"/>
              </w:rPr>
              <w:t>oordinadas,</w:t>
            </w:r>
            <w:r w:rsidRPr="00FA763E">
              <w:rPr>
                <w:rFonts w:ascii="Arial Narrow" w:hAnsi="Arial Narrow"/>
                <w:sz w:val="16"/>
                <w:szCs w:val="16"/>
              </w:rPr>
              <w:t xml:space="preserve"> así como la verificación de la </w:t>
            </w:r>
            <w:r w:rsidRPr="00FA763E">
              <w:rPr>
                <w:rFonts w:ascii="Arial Narrow" w:hAnsi="Arial Narrow" w:cs="Arial"/>
                <w:sz w:val="16"/>
                <w:szCs w:val="16"/>
              </w:rPr>
              <w:t>aplicación de normas, lineamientos, leyes y reglamentos que sobre la materia dicten las instancias correspondientes</w:t>
            </w:r>
            <w:r w:rsidRPr="00FA763E">
              <w:rPr>
                <w:rFonts w:ascii="Arial Narrow" w:hAnsi="Arial Narrow"/>
                <w:sz w:val="16"/>
                <w:szCs w:val="16"/>
              </w:rPr>
              <w:t xml:space="preserve">, a fin </w:t>
            </w:r>
            <w:r w:rsidRPr="00FA763E">
              <w:rPr>
                <w:rFonts w:ascii="Arial Narrow" w:hAnsi="Arial Narrow" w:cs="Arial"/>
                <w:sz w:val="16"/>
                <w:szCs w:val="16"/>
              </w:rPr>
              <w:t>de coadyuvar al cumplimiento de los objetivos establecidos por la Coordinación General de Puertos y Marina Mercante</w:t>
            </w:r>
            <w:r w:rsidRPr="005D718E">
              <w:rPr>
                <w:rFonts w:ascii="Arial Narrow" w:hAnsi="Arial Narrow" w:cs="Arial"/>
                <w:sz w:val="18"/>
                <w:szCs w:val="18"/>
              </w:rPr>
              <w:t>.</w:t>
            </w:r>
          </w:p>
        </w:tc>
      </w:tr>
      <w:tr w:rsidR="007F11FB" w:rsidTr="00FA763E">
        <w:trPr>
          <w:cantSplit/>
          <w:trHeight w:val="356"/>
        </w:trPr>
        <w:tc>
          <w:tcPr>
            <w:tcW w:w="1978" w:type="dxa"/>
            <w:gridSpan w:val="2"/>
            <w:vMerge w:val="restart"/>
            <w:shd w:val="clear" w:color="auto" w:fill="E0E0E0"/>
            <w:vAlign w:val="center"/>
          </w:tcPr>
          <w:p w:rsidR="007F11FB" w:rsidRDefault="007F11FB" w:rsidP="005C5F30">
            <w:pPr>
              <w:jc w:val="center"/>
              <w:rPr>
                <w:rFonts w:ascii="Arial Narrow" w:hAnsi="Arial Narrow" w:cs="Arial"/>
                <w:b/>
                <w:sz w:val="22"/>
                <w:szCs w:val="22"/>
              </w:rPr>
            </w:pPr>
            <w:r>
              <w:rPr>
                <w:rFonts w:ascii="Arial Narrow" w:hAnsi="Arial Narrow" w:cs="Arial"/>
                <w:b/>
                <w:sz w:val="22"/>
                <w:szCs w:val="22"/>
              </w:rPr>
              <w:t>INDICADOR DE DESEMPEÑO</w:t>
            </w:r>
          </w:p>
        </w:tc>
        <w:tc>
          <w:tcPr>
            <w:tcW w:w="1910" w:type="dxa"/>
            <w:gridSpan w:val="2"/>
            <w:shd w:val="clear" w:color="auto" w:fill="E0E0E0"/>
          </w:tcPr>
          <w:p w:rsidR="007F11FB" w:rsidRPr="00FA763E" w:rsidRDefault="007F11FB" w:rsidP="005C5F30">
            <w:pPr>
              <w:jc w:val="center"/>
              <w:rPr>
                <w:rFonts w:ascii="Arial Narrow" w:hAnsi="Arial Narrow" w:cs="Arial"/>
              </w:rPr>
            </w:pPr>
            <w:r w:rsidRPr="00FA763E">
              <w:rPr>
                <w:rFonts w:ascii="Arial Narrow" w:hAnsi="Arial Narrow" w:cs="Arial"/>
              </w:rPr>
              <w:t>Nombre:</w:t>
            </w:r>
          </w:p>
        </w:tc>
        <w:tc>
          <w:tcPr>
            <w:tcW w:w="3166" w:type="dxa"/>
            <w:gridSpan w:val="2"/>
            <w:shd w:val="clear" w:color="auto" w:fill="E0E0E0"/>
          </w:tcPr>
          <w:p w:rsidR="007F11FB" w:rsidRPr="00FA763E" w:rsidRDefault="007F11FB" w:rsidP="005C5F30">
            <w:pPr>
              <w:jc w:val="center"/>
              <w:rPr>
                <w:rFonts w:ascii="Arial Narrow" w:hAnsi="Arial Narrow" w:cs="Arial"/>
              </w:rPr>
            </w:pPr>
            <w:r w:rsidRPr="00FA763E">
              <w:rPr>
                <w:rFonts w:ascii="Arial Narrow" w:hAnsi="Arial Narrow" w:cs="Arial"/>
              </w:rPr>
              <w:t>Fórmula:</w:t>
            </w:r>
          </w:p>
        </w:tc>
        <w:tc>
          <w:tcPr>
            <w:tcW w:w="851" w:type="dxa"/>
            <w:shd w:val="clear" w:color="auto" w:fill="E0E0E0"/>
          </w:tcPr>
          <w:p w:rsidR="007F11FB" w:rsidRPr="00FA763E" w:rsidRDefault="007F11FB" w:rsidP="005C5F30">
            <w:pPr>
              <w:jc w:val="center"/>
              <w:rPr>
                <w:rFonts w:ascii="Arial Narrow" w:hAnsi="Arial Narrow" w:cs="Arial"/>
              </w:rPr>
            </w:pPr>
            <w:r w:rsidRPr="00FA763E">
              <w:rPr>
                <w:rFonts w:ascii="Arial Narrow" w:hAnsi="Arial Narrow" w:cs="Arial"/>
              </w:rPr>
              <w:t>Meta:</w:t>
            </w:r>
          </w:p>
        </w:tc>
        <w:tc>
          <w:tcPr>
            <w:tcW w:w="1743" w:type="dxa"/>
            <w:shd w:val="clear" w:color="auto" w:fill="E0E0E0"/>
          </w:tcPr>
          <w:p w:rsidR="007F11FB" w:rsidRPr="00FA763E" w:rsidRDefault="007F11FB" w:rsidP="005C5F30">
            <w:pPr>
              <w:jc w:val="center"/>
              <w:rPr>
                <w:rFonts w:ascii="Arial Narrow" w:hAnsi="Arial Narrow" w:cs="Arial"/>
              </w:rPr>
            </w:pPr>
            <w:r w:rsidRPr="00FA763E">
              <w:rPr>
                <w:rFonts w:ascii="Arial Narrow" w:hAnsi="Arial Narrow" w:cs="Arial"/>
              </w:rPr>
              <w:t>Frecuencia de Medición</w:t>
            </w:r>
          </w:p>
        </w:tc>
      </w:tr>
      <w:tr w:rsidR="007F11FB" w:rsidTr="00FA763E">
        <w:trPr>
          <w:cantSplit/>
          <w:trHeight w:val="576"/>
        </w:trPr>
        <w:tc>
          <w:tcPr>
            <w:tcW w:w="1978" w:type="dxa"/>
            <w:gridSpan w:val="2"/>
            <w:vMerge/>
          </w:tcPr>
          <w:p w:rsidR="007F11FB" w:rsidRDefault="007F11FB" w:rsidP="005C5F30">
            <w:pPr>
              <w:jc w:val="both"/>
              <w:rPr>
                <w:rFonts w:ascii="Arial Narrow" w:hAnsi="Arial Narrow" w:cs="Arial"/>
                <w:sz w:val="22"/>
                <w:szCs w:val="22"/>
              </w:rPr>
            </w:pPr>
          </w:p>
        </w:tc>
        <w:tc>
          <w:tcPr>
            <w:tcW w:w="1910" w:type="dxa"/>
            <w:gridSpan w:val="2"/>
            <w:vAlign w:val="center"/>
          </w:tcPr>
          <w:p w:rsidR="007F11FB" w:rsidRPr="00534656" w:rsidRDefault="007F11FB" w:rsidP="005C5F30">
            <w:pPr>
              <w:jc w:val="center"/>
              <w:rPr>
                <w:rFonts w:ascii="Arial Narrow" w:hAnsi="Arial Narrow" w:cs="Arial"/>
              </w:rPr>
            </w:pPr>
            <w:r w:rsidRPr="00534656">
              <w:rPr>
                <w:rFonts w:ascii="Arial Narrow" w:hAnsi="Arial Narrow" w:cs="Arial"/>
              </w:rPr>
              <w:t>Requerimiento de atención de Programas e Informes</w:t>
            </w:r>
          </w:p>
        </w:tc>
        <w:tc>
          <w:tcPr>
            <w:tcW w:w="3166" w:type="dxa"/>
            <w:gridSpan w:val="2"/>
            <w:vAlign w:val="center"/>
          </w:tcPr>
          <w:p w:rsidR="007F11FB" w:rsidRPr="00547B5A" w:rsidRDefault="007F11FB" w:rsidP="00FA763E">
            <w:pPr>
              <w:jc w:val="center"/>
              <w:rPr>
                <w:rFonts w:ascii="Arial Narrow" w:hAnsi="Arial Narrow" w:cs="Arial"/>
              </w:rPr>
            </w:pPr>
            <w:r w:rsidRPr="00547B5A">
              <w:rPr>
                <w:rFonts w:ascii="Arial Narrow" w:hAnsi="Arial Narrow" w:cs="Arial"/>
              </w:rPr>
              <w:t xml:space="preserve">(Número de solicitudes </w:t>
            </w:r>
            <w:r w:rsidR="00FA763E" w:rsidRPr="00547B5A">
              <w:rPr>
                <w:rFonts w:ascii="Arial Narrow" w:hAnsi="Arial Narrow" w:cs="Arial"/>
              </w:rPr>
              <w:t xml:space="preserve">atendidas </w:t>
            </w:r>
            <w:r w:rsidRPr="00547B5A">
              <w:rPr>
                <w:rFonts w:ascii="Arial Narrow" w:hAnsi="Arial Narrow" w:cs="Arial"/>
              </w:rPr>
              <w:t>/ Número de solicitudes</w:t>
            </w:r>
            <w:r w:rsidR="00FA763E" w:rsidRPr="00547B5A">
              <w:rPr>
                <w:rFonts w:ascii="Arial Narrow" w:hAnsi="Arial Narrow" w:cs="Arial"/>
              </w:rPr>
              <w:t xml:space="preserve"> recibidas</w:t>
            </w:r>
            <w:r w:rsidRPr="00547B5A">
              <w:rPr>
                <w:rFonts w:ascii="Arial Narrow" w:hAnsi="Arial Narrow" w:cs="Arial"/>
              </w:rPr>
              <w:t>) x 100</w:t>
            </w:r>
          </w:p>
        </w:tc>
        <w:tc>
          <w:tcPr>
            <w:tcW w:w="851" w:type="dxa"/>
            <w:vAlign w:val="center"/>
          </w:tcPr>
          <w:p w:rsidR="007F11FB" w:rsidRPr="00547B5A" w:rsidRDefault="007F11FB" w:rsidP="005C5F30">
            <w:pPr>
              <w:jc w:val="center"/>
              <w:rPr>
                <w:rFonts w:ascii="Arial Narrow" w:hAnsi="Arial Narrow" w:cs="Arial"/>
              </w:rPr>
            </w:pPr>
            <w:r w:rsidRPr="00547B5A">
              <w:rPr>
                <w:rFonts w:ascii="Arial Narrow" w:hAnsi="Arial Narrow" w:cs="Arial"/>
              </w:rPr>
              <w:t>100%</w:t>
            </w:r>
          </w:p>
        </w:tc>
        <w:tc>
          <w:tcPr>
            <w:tcW w:w="1743" w:type="dxa"/>
            <w:vAlign w:val="center"/>
          </w:tcPr>
          <w:p w:rsidR="007F11FB" w:rsidRPr="00534656" w:rsidRDefault="007F11FB" w:rsidP="005C5F30">
            <w:pPr>
              <w:jc w:val="center"/>
              <w:rPr>
                <w:rFonts w:ascii="Arial Narrow" w:hAnsi="Arial Narrow" w:cs="Arial"/>
              </w:rPr>
            </w:pPr>
            <w:r w:rsidRPr="00534656">
              <w:rPr>
                <w:rFonts w:ascii="Arial Narrow" w:hAnsi="Arial Narrow" w:cs="Arial"/>
              </w:rPr>
              <w:t>Trimestral</w:t>
            </w:r>
          </w:p>
        </w:tc>
      </w:tr>
      <w:tr w:rsidR="007F11FB" w:rsidTr="00FA763E">
        <w:trPr>
          <w:trHeight w:val="109"/>
        </w:trPr>
        <w:tc>
          <w:tcPr>
            <w:tcW w:w="9648" w:type="dxa"/>
            <w:gridSpan w:val="8"/>
            <w:shd w:val="clear" w:color="auto" w:fill="E0E0E0"/>
          </w:tcPr>
          <w:p w:rsidR="007F11FB" w:rsidRPr="00547B5A" w:rsidRDefault="007F11FB" w:rsidP="005C5F30">
            <w:pPr>
              <w:jc w:val="center"/>
              <w:rPr>
                <w:rFonts w:ascii="Arial Narrow" w:hAnsi="Arial Narrow" w:cs="Arial"/>
                <w:b/>
                <w:sz w:val="22"/>
                <w:szCs w:val="22"/>
              </w:rPr>
            </w:pPr>
            <w:r w:rsidRPr="00547B5A">
              <w:rPr>
                <w:rFonts w:ascii="Arial Narrow" w:hAnsi="Arial Narrow" w:cs="Arial"/>
                <w:b/>
                <w:sz w:val="22"/>
                <w:szCs w:val="22"/>
              </w:rPr>
              <w:t>MAPA DEL PROCESO</w:t>
            </w:r>
          </w:p>
        </w:tc>
      </w:tr>
      <w:tr w:rsidR="007F11FB" w:rsidRPr="00470CB2" w:rsidTr="00FA763E">
        <w:tc>
          <w:tcPr>
            <w:tcW w:w="1728" w:type="dxa"/>
            <w:vAlign w:val="center"/>
          </w:tcPr>
          <w:p w:rsidR="007F11FB" w:rsidRPr="00470CB2" w:rsidRDefault="007F11FB" w:rsidP="008F19CF">
            <w:pPr>
              <w:jc w:val="center"/>
              <w:rPr>
                <w:sz w:val="16"/>
                <w:szCs w:val="16"/>
              </w:rPr>
            </w:pPr>
            <w:r w:rsidRPr="00470CB2">
              <w:rPr>
                <w:rFonts w:ascii="Arial Narrow" w:hAnsi="Arial Narrow" w:cs="Arial"/>
                <w:sz w:val="16"/>
                <w:szCs w:val="16"/>
              </w:rPr>
              <w:t>S</w:t>
            </w:r>
            <w:r w:rsidR="00470CB2" w:rsidRPr="00470CB2">
              <w:rPr>
                <w:rFonts w:ascii="Arial Narrow" w:hAnsi="Arial Narrow" w:cs="Arial"/>
                <w:sz w:val="16"/>
                <w:szCs w:val="16"/>
              </w:rPr>
              <w:t>ecretaría de comunicaciones y transportes</w:t>
            </w:r>
            <w:ins w:id="45" w:author="DGPOP" w:date="2014-05-12T12:14:00Z">
              <w:r w:rsidR="00A36EB3" w:rsidRPr="00470CB2">
                <w:rPr>
                  <w:rFonts w:ascii="Arial Narrow" w:hAnsi="Arial Narrow" w:cs="Arial"/>
                  <w:sz w:val="16"/>
                  <w:szCs w:val="16"/>
                </w:rPr>
                <w:t xml:space="preserve"> </w:t>
              </w:r>
            </w:ins>
          </w:p>
        </w:tc>
        <w:tc>
          <w:tcPr>
            <w:tcW w:w="1800" w:type="dxa"/>
            <w:gridSpan w:val="2"/>
            <w:vAlign w:val="center"/>
          </w:tcPr>
          <w:p w:rsidR="007F11FB" w:rsidRPr="00470CB2" w:rsidRDefault="00470CB2" w:rsidP="005C5F30">
            <w:pPr>
              <w:jc w:val="center"/>
              <w:rPr>
                <w:rFonts w:ascii="Arial Narrow" w:hAnsi="Arial Narrow" w:cs="Arial"/>
                <w:sz w:val="16"/>
                <w:szCs w:val="16"/>
              </w:rPr>
            </w:pPr>
            <w:r w:rsidRPr="00470CB2">
              <w:rPr>
                <w:rFonts w:ascii="Arial Narrow" w:hAnsi="Arial Narrow" w:cs="Arial"/>
                <w:sz w:val="16"/>
                <w:szCs w:val="16"/>
              </w:rPr>
              <w:t>Coordinación general de puertos y marina mercante</w:t>
            </w:r>
          </w:p>
        </w:tc>
        <w:tc>
          <w:tcPr>
            <w:tcW w:w="1620" w:type="dxa"/>
            <w:gridSpan w:val="2"/>
            <w:vAlign w:val="center"/>
          </w:tcPr>
          <w:p w:rsidR="007F11FB" w:rsidRPr="00470CB2" w:rsidRDefault="00470CB2" w:rsidP="003D1EF2">
            <w:pPr>
              <w:jc w:val="center"/>
              <w:rPr>
                <w:rFonts w:ascii="Arial Narrow" w:hAnsi="Arial Narrow" w:cs="Arial"/>
                <w:sz w:val="16"/>
                <w:szCs w:val="16"/>
              </w:rPr>
            </w:pPr>
            <w:r w:rsidRPr="00470CB2">
              <w:rPr>
                <w:rFonts w:ascii="Arial Narrow" w:hAnsi="Arial Narrow" w:cs="Arial"/>
                <w:sz w:val="16"/>
                <w:szCs w:val="16"/>
              </w:rPr>
              <w:t>Unidad de planeación estratégica marítimo-portuaria</w:t>
            </w:r>
          </w:p>
        </w:tc>
        <w:tc>
          <w:tcPr>
            <w:tcW w:w="2757" w:type="dxa"/>
            <w:gridSpan w:val="2"/>
            <w:vAlign w:val="center"/>
          </w:tcPr>
          <w:p w:rsidR="007F11FB" w:rsidRPr="00470CB2" w:rsidRDefault="00470CB2" w:rsidP="008F19CF">
            <w:pPr>
              <w:jc w:val="center"/>
              <w:rPr>
                <w:rFonts w:ascii="Arial Narrow" w:hAnsi="Arial Narrow" w:cs="Arial"/>
                <w:sz w:val="16"/>
                <w:szCs w:val="16"/>
              </w:rPr>
            </w:pPr>
            <w:r w:rsidRPr="00470CB2">
              <w:rPr>
                <w:rFonts w:ascii="Arial Narrow" w:hAnsi="Arial Narrow" w:cs="Arial"/>
                <w:sz w:val="16"/>
                <w:szCs w:val="16"/>
              </w:rPr>
              <w:t>Subdirección de planeación estratégica / subdirección de evaluación y seguimiento prográmatico / subdirección de análisis económico y competitividad</w:t>
            </w:r>
          </w:p>
        </w:tc>
        <w:tc>
          <w:tcPr>
            <w:tcW w:w="1743" w:type="dxa"/>
            <w:vAlign w:val="center"/>
          </w:tcPr>
          <w:p w:rsidR="00FA763E" w:rsidRPr="00470CB2" w:rsidRDefault="00470CB2" w:rsidP="004378AE">
            <w:pPr>
              <w:jc w:val="center"/>
              <w:rPr>
                <w:rFonts w:ascii="Arial Narrow" w:hAnsi="Arial Narrow" w:cs="Arial"/>
                <w:sz w:val="16"/>
                <w:szCs w:val="16"/>
              </w:rPr>
            </w:pPr>
            <w:r w:rsidRPr="00470CB2">
              <w:rPr>
                <w:rFonts w:ascii="Arial Narrow" w:hAnsi="Arial Narrow" w:cs="Arial"/>
                <w:sz w:val="16"/>
                <w:szCs w:val="16"/>
              </w:rPr>
              <w:t>Direcciónes generales de puertos, marina mercante y fomento y administración portuaria</w:t>
            </w:r>
            <w:r w:rsidR="00547B5A" w:rsidRPr="00470CB2">
              <w:rPr>
                <w:rFonts w:ascii="Arial Narrow" w:hAnsi="Arial Narrow" w:cs="Arial"/>
                <w:sz w:val="16"/>
                <w:szCs w:val="16"/>
              </w:rPr>
              <w:t>.</w:t>
            </w:r>
          </w:p>
        </w:tc>
      </w:tr>
      <w:tr w:rsidR="007F11FB" w:rsidTr="00FA763E">
        <w:trPr>
          <w:trHeight w:val="9580"/>
        </w:trPr>
        <w:tc>
          <w:tcPr>
            <w:tcW w:w="1728" w:type="dxa"/>
          </w:tcPr>
          <w:p w:rsidR="007F11FB" w:rsidRDefault="00482105" w:rsidP="005C5F30">
            <w:r>
              <w:rPr>
                <w:noProof/>
                <w:lang w:val="es-MX" w:eastAsia="es-MX"/>
              </w:rPr>
              <mc:AlternateContent>
                <mc:Choice Requires="wps">
                  <w:drawing>
                    <wp:anchor distT="0" distB="0" distL="114300" distR="114300" simplePos="0" relativeHeight="251657216" behindDoc="0" locked="0" layoutInCell="1" allowOverlap="1">
                      <wp:simplePos x="0" y="0"/>
                      <wp:positionH relativeFrom="column">
                        <wp:posOffset>-6985</wp:posOffset>
                      </wp:positionH>
                      <wp:positionV relativeFrom="paragraph">
                        <wp:posOffset>4391660</wp:posOffset>
                      </wp:positionV>
                      <wp:extent cx="228600" cy="1096645"/>
                      <wp:effectExtent l="12065" t="10160" r="16510" b="55245"/>
                      <wp:wrapNone/>
                      <wp:docPr id="78" name="Freeform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096645"/>
                              </a:xfrm>
                              <a:custGeom>
                                <a:avLst/>
                                <a:gdLst>
                                  <a:gd name="T0" fmla="*/ 360 w 360"/>
                                  <a:gd name="T1" fmla="*/ 0 h 2340"/>
                                  <a:gd name="T2" fmla="*/ 0 w 360"/>
                                  <a:gd name="T3" fmla="*/ 0 h 2340"/>
                                  <a:gd name="T4" fmla="*/ 0 w 360"/>
                                  <a:gd name="T5" fmla="*/ 2340 h 2340"/>
                                  <a:gd name="T6" fmla="*/ 360 w 360"/>
                                  <a:gd name="T7" fmla="*/ 2340 h 2340"/>
                                </a:gdLst>
                                <a:ahLst/>
                                <a:cxnLst>
                                  <a:cxn ang="0">
                                    <a:pos x="T0" y="T1"/>
                                  </a:cxn>
                                  <a:cxn ang="0">
                                    <a:pos x="T2" y="T3"/>
                                  </a:cxn>
                                  <a:cxn ang="0">
                                    <a:pos x="T4" y="T5"/>
                                  </a:cxn>
                                  <a:cxn ang="0">
                                    <a:pos x="T6" y="T7"/>
                                  </a:cxn>
                                </a:cxnLst>
                                <a:rect l="0" t="0" r="r" b="b"/>
                                <a:pathLst>
                                  <a:path w="360" h="2340">
                                    <a:moveTo>
                                      <a:pt x="360" y="0"/>
                                    </a:moveTo>
                                    <a:lnTo>
                                      <a:pt x="0" y="0"/>
                                    </a:lnTo>
                                    <a:lnTo>
                                      <a:pt x="0" y="2340"/>
                                    </a:lnTo>
                                    <a:lnTo>
                                      <a:pt x="360" y="234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3" o:spid="_x0000_s1026" style="position:absolute;margin-left:-.55pt;margin-top:345.8pt;width:18pt;height:86.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" path="m360,l,,,2340r360,e" filled="f">
                      <v:stroke endarrow="block"/>
                      <v:path arrowok="t" o:connecttype="custom" o:connectlocs="228600,0;0,0;0,1096645;228600,1096645" o:connectangles="0,0,0,0"/>
                    </v:shape>
                  </w:pict>
                </mc:Fallback>
              </mc:AlternateContent>
            </w:r>
            <w:r>
              <w:rPr>
                <w:noProof/>
                <w:lang w:val="es-MX" w:eastAsia="es-MX"/>
              </w:rPr>
              <mc:AlternateContent>
                <mc:Choice Requires="wps">
                  <w:drawing>
                    <wp:anchor distT="0" distB="0" distL="114300" distR="114300" simplePos="0" relativeHeight="251598848" behindDoc="0" locked="0" layoutInCell="1" allowOverlap="1">
                      <wp:simplePos x="0" y="0"/>
                      <wp:positionH relativeFrom="column">
                        <wp:posOffset>3455670</wp:posOffset>
                      </wp:positionH>
                      <wp:positionV relativeFrom="paragraph">
                        <wp:posOffset>1160145</wp:posOffset>
                      </wp:positionV>
                      <wp:extent cx="228600" cy="0"/>
                      <wp:effectExtent l="7620" t="55245" r="20955" b="59055"/>
                      <wp:wrapNone/>
                      <wp:docPr id="77" name="Auto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6" o:spid="_x0000_s1026" type="#_x0000_t32" style="position:absolute;margin-left:272.1pt;margin-top:91.35pt;width:18pt;height:0;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bNONgIAAF8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">
                      <v:stroke endarrow="block"/>
                    </v:shape>
                  </w:pict>
                </mc:Fallback>
              </mc:AlternateContent>
            </w:r>
            <w:r>
              <w:rPr>
                <w:noProof/>
                <w:lang w:val="es-MX" w:eastAsia="es-MX"/>
              </w:rPr>
              <mc:AlternateContent>
                <mc:Choice Requires="wps">
                  <w:drawing>
                    <wp:anchor distT="0" distB="0" distL="114300" distR="114300" simplePos="0" relativeHeight="251595776" behindDoc="0" locked="0" layoutInCell="1" allowOverlap="1">
                      <wp:simplePos x="0" y="0"/>
                      <wp:positionH relativeFrom="column">
                        <wp:posOffset>3258820</wp:posOffset>
                      </wp:positionH>
                      <wp:positionV relativeFrom="paragraph">
                        <wp:posOffset>1069975</wp:posOffset>
                      </wp:positionV>
                      <wp:extent cx="190500" cy="186055"/>
                      <wp:effectExtent l="10795" t="12700" r="8255" b="10795"/>
                      <wp:wrapNone/>
                      <wp:docPr id="76" name="Oval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86055"/>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13" o:spid="_x0000_s1124" style="position:absolute;margin-left:256.6pt;margin-top:84.25pt;width:15pt;height:14.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" filled="f" fillcolor="#bbe0e3">
                      <v:textbox>
                        <w:txbxContent>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1</w:t>
                            </w:r>
                          </w:p>
                        </w:txbxContent>
                      </v:textbox>
                    </v:oval>
                  </w:pict>
                </mc:Fallback>
              </mc:AlternateContent>
            </w:r>
            <w:r>
              <w:rPr>
                <w:noProof/>
                <w:lang w:val="es-MX" w:eastAsia="es-MX"/>
              </w:rPr>
              <mc:AlternateContent>
                <mc:Choice Requires="wps">
                  <w:drawing>
                    <wp:anchor distT="0" distB="0" distL="114300" distR="114300" simplePos="0" relativeHeight="251604992" behindDoc="0" locked="0" layoutInCell="1" allowOverlap="1">
                      <wp:simplePos x="0" y="0"/>
                      <wp:positionH relativeFrom="column">
                        <wp:posOffset>3677920</wp:posOffset>
                      </wp:positionH>
                      <wp:positionV relativeFrom="paragraph">
                        <wp:posOffset>963930</wp:posOffset>
                      </wp:positionV>
                      <wp:extent cx="915035" cy="471805"/>
                      <wp:effectExtent l="10795" t="11430" r="7620" b="12065"/>
                      <wp:wrapNone/>
                      <wp:docPr id="75"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471805"/>
                              </a:xfrm>
                              <a:prstGeom prst="rect">
                                <a:avLst/>
                              </a:prstGeom>
                              <a:solidFill>
                                <a:srgbClr val="FFFFFF"/>
                              </a:solidFill>
                              <a:ln w="9525">
                                <a:solidFill>
                                  <a:srgbClr val="000000"/>
                                </a:solidFill>
                                <a:miter lim="800000"/>
                                <a:headEnd/>
                                <a:tailEnd/>
                              </a:ln>
                            </wps:spPr>
                            <wps:txbx>
                              <w:txbxContent>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 xml:space="preserve">GESTIONA </w:t>
                                  </w:r>
                                </w:p>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LA INFORMACIÓN ANTE</w:t>
                                  </w:r>
                                </w:p>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LA UNIDAD</w:t>
                                  </w:r>
                                </w:p>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CORRESPONDIENTE</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22" o:spid="_x0000_s1125" style="position:absolute;margin-left:289.6pt;margin-top:75.9pt;width:72.05pt;height:37.15pt;z-index:25160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">
                      <v:textbox>
                        <w:txbxContent>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 xml:space="preserve">GESTIONA </w:t>
                            </w:r>
                          </w:p>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LA INFORMACIÓN ANTE</w:t>
                            </w:r>
                          </w:p>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LA UNIDAD</w:t>
                            </w:r>
                          </w:p>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CORRESPONDIENTE</w:t>
                            </w:r>
                          </w:p>
                        </w:txbxContent>
                      </v:textbox>
                    </v:rect>
                  </w:pict>
                </mc:Fallback>
              </mc:AlternateContent>
            </w:r>
            <w:r>
              <w:rPr>
                <w:noProof/>
                <w:lang w:val="es-MX" w:eastAsia="es-MX"/>
              </w:rPr>
              <mc:AlternateContent>
                <mc:Choice Requires="wps">
                  <w:drawing>
                    <wp:anchor distT="0" distB="0" distL="114300" distR="114300" simplePos="0" relativeHeight="251603968" behindDoc="0" locked="0" layoutInCell="1" allowOverlap="1">
                      <wp:simplePos x="0" y="0"/>
                      <wp:positionH relativeFrom="column">
                        <wp:posOffset>3674745</wp:posOffset>
                      </wp:positionH>
                      <wp:positionV relativeFrom="paragraph">
                        <wp:posOffset>358140</wp:posOffset>
                      </wp:positionV>
                      <wp:extent cx="800735" cy="400050"/>
                      <wp:effectExtent l="7620" t="5715" r="10795" b="13335"/>
                      <wp:wrapNone/>
                      <wp:docPr id="74"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735" cy="400050"/>
                              </a:xfrm>
                              <a:prstGeom prst="rect">
                                <a:avLst/>
                              </a:prstGeom>
                              <a:solidFill>
                                <a:srgbClr val="FFFFFF"/>
                              </a:solidFill>
                              <a:ln w="9525">
                                <a:solidFill>
                                  <a:srgbClr val="000000"/>
                                </a:solidFill>
                                <a:miter lim="800000"/>
                                <a:headEnd/>
                                <a:tailEnd/>
                              </a:ln>
                            </wps:spPr>
                            <wps:txbx>
                              <w:txbxContent>
                                <w:p w:rsidR="00133BBD" w:rsidRPr="003C61FC" w:rsidRDefault="00133BBD" w:rsidP="007F11FB">
                                  <w:pPr>
                                    <w:jc w:val="center"/>
                                    <w:rPr>
                                      <w:rFonts w:ascii="Arial Narrow" w:hAnsi="Arial Narrow" w:cs="Arial Narrow"/>
                                      <w:color w:val="000000"/>
                                      <w:sz w:val="12"/>
                                      <w:szCs w:val="12"/>
                                    </w:rPr>
                                  </w:pPr>
                                  <w:r w:rsidRPr="003C61FC">
                                    <w:rPr>
                                      <w:rFonts w:ascii="Arial Narrow" w:hAnsi="Arial Narrow" w:cs="Arial Narrow"/>
                                      <w:color w:val="000000"/>
                                      <w:sz w:val="12"/>
                                      <w:szCs w:val="12"/>
                                      <w:lang w:val="es-MX"/>
                                    </w:rPr>
                                    <w:t>RECIBE SOLICITUD,</w:t>
                                  </w:r>
                                  <w:r>
                                    <w:rPr>
                                      <w:rFonts w:ascii="Arial Narrow" w:hAnsi="Arial Narrow" w:cs="Arial Narrow"/>
                                      <w:color w:val="000000"/>
                                      <w:sz w:val="12"/>
                                      <w:szCs w:val="12"/>
                                      <w:lang w:val="es-MX"/>
                                    </w:rPr>
                                    <w:t xml:space="preserve"> </w:t>
                                  </w:r>
                                  <w:r w:rsidRPr="003C61FC">
                                    <w:rPr>
                                      <w:rFonts w:ascii="Arial Narrow" w:hAnsi="Arial Narrow" w:cs="Arial Narrow"/>
                                      <w:color w:val="000000"/>
                                      <w:sz w:val="12"/>
                                      <w:szCs w:val="12"/>
                                      <w:lang w:val="es-MX"/>
                                    </w:rPr>
                                    <w:t>LINEAMIENTOS Y/O INDICACIONES</w:t>
                                  </w:r>
                                  <w:r>
                                    <w:rPr>
                                      <w:rFonts w:ascii="Arial Narrow" w:hAnsi="Arial Narrow" w:cs="Arial Narrow"/>
                                      <w:color w:val="000000"/>
                                      <w:sz w:val="12"/>
                                      <w:szCs w:val="12"/>
                                      <w:lang w:val="es-MX"/>
                                    </w:rPr>
                                    <w:t xml:space="preserve"> </w:t>
                                  </w:r>
                                  <w:r w:rsidRPr="003C61FC">
                                    <w:rPr>
                                      <w:rFonts w:ascii="Arial Narrow" w:hAnsi="Arial Narrow" w:cs="Arial Narrow"/>
                                      <w:color w:val="000000"/>
                                      <w:sz w:val="12"/>
                                      <w:szCs w:val="12"/>
                                      <w:lang w:val="es-MX"/>
                                    </w:rPr>
                                    <w:t>ESPECÍFICAS</w:t>
                                  </w:r>
                                </w:p>
                              </w:txbxContent>
                            </wps:txbx>
                            <wps:bodyPr rot="0" vert="horz" wrap="square" lIns="20117" tIns="10058" rIns="20117" bIns="10058"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21" o:spid="_x0000_s1126" style="position:absolute;margin-left:289.35pt;margin-top:28.2pt;width:63.05pt;height:31.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">
                      <v:textbox inset=".55881mm,.27939mm,.55881mm,.27939mm">
                        <w:txbxContent>
                          <w:p w:rsidR="00133BBD" w:rsidRPr="003C61FC" w:rsidRDefault="00133BBD" w:rsidP="007F11FB">
                            <w:pPr>
                              <w:jc w:val="center"/>
                              <w:rPr>
                                <w:rFonts w:ascii="Arial Narrow" w:hAnsi="Arial Narrow" w:cs="Arial Narrow"/>
                                <w:color w:val="000000"/>
                                <w:sz w:val="12"/>
                                <w:szCs w:val="12"/>
                              </w:rPr>
                            </w:pPr>
                            <w:r w:rsidRPr="003C61FC">
                              <w:rPr>
                                <w:rFonts w:ascii="Arial Narrow" w:hAnsi="Arial Narrow" w:cs="Arial Narrow"/>
                                <w:color w:val="000000"/>
                                <w:sz w:val="12"/>
                                <w:szCs w:val="12"/>
                                <w:lang w:val="es-MX"/>
                              </w:rPr>
                              <w:t>RECIBE SOLICITUD,</w:t>
                            </w:r>
                            <w:r>
                              <w:rPr>
                                <w:rFonts w:ascii="Arial Narrow" w:hAnsi="Arial Narrow" w:cs="Arial Narrow"/>
                                <w:color w:val="000000"/>
                                <w:sz w:val="12"/>
                                <w:szCs w:val="12"/>
                                <w:lang w:val="es-MX"/>
                              </w:rPr>
                              <w:t xml:space="preserve"> </w:t>
                            </w:r>
                            <w:r w:rsidRPr="003C61FC">
                              <w:rPr>
                                <w:rFonts w:ascii="Arial Narrow" w:hAnsi="Arial Narrow" w:cs="Arial Narrow"/>
                                <w:color w:val="000000"/>
                                <w:sz w:val="12"/>
                                <w:szCs w:val="12"/>
                                <w:lang w:val="es-MX"/>
                              </w:rPr>
                              <w:t>LINEAMIENTOS Y/O INDICACIONES</w:t>
                            </w:r>
                            <w:r>
                              <w:rPr>
                                <w:rFonts w:ascii="Arial Narrow" w:hAnsi="Arial Narrow" w:cs="Arial Narrow"/>
                                <w:color w:val="000000"/>
                                <w:sz w:val="12"/>
                                <w:szCs w:val="12"/>
                                <w:lang w:val="es-MX"/>
                              </w:rPr>
                              <w:t xml:space="preserve"> </w:t>
                            </w:r>
                            <w:r w:rsidRPr="003C61FC">
                              <w:rPr>
                                <w:rFonts w:ascii="Arial Narrow" w:hAnsi="Arial Narrow" w:cs="Arial Narrow"/>
                                <w:color w:val="000000"/>
                                <w:sz w:val="12"/>
                                <w:szCs w:val="12"/>
                                <w:lang w:val="es-MX"/>
                              </w:rPr>
                              <w:t>ESPECÍFICAS</w:t>
                            </w:r>
                          </w:p>
                        </w:txbxContent>
                      </v:textbox>
                    </v:rect>
                  </w:pict>
                </mc:Fallback>
              </mc:AlternateContent>
            </w:r>
            <w:r>
              <w:rPr>
                <w:noProof/>
                <w:lang w:val="es-MX" w:eastAsia="es-MX"/>
              </w:rPr>
              <mc:AlternateContent>
                <mc:Choice Requires="wps">
                  <w:drawing>
                    <wp:anchor distT="0" distB="0" distL="114300" distR="114300" simplePos="0" relativeHeight="251592704" behindDoc="0" locked="0" layoutInCell="1" allowOverlap="1">
                      <wp:simplePos x="0" y="0"/>
                      <wp:positionH relativeFrom="column">
                        <wp:posOffset>539750</wp:posOffset>
                      </wp:positionH>
                      <wp:positionV relativeFrom="paragraph">
                        <wp:posOffset>209550</wp:posOffset>
                      </wp:positionV>
                      <wp:extent cx="2540" cy="151130"/>
                      <wp:effectExtent l="53975" t="9525" r="57785" b="20320"/>
                      <wp:wrapNone/>
                      <wp:docPr id="73"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151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0" o:spid="_x0000_s1026" type="#_x0000_t32" style="position:absolute;margin-left:42.5pt;margin-top:16.5pt;width:.2pt;height:11.9pt;flip:x;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">
                      <v:stroke endarrow="block"/>
                    </v:shape>
                  </w:pict>
                </mc:Fallback>
              </mc:AlternateContent>
            </w:r>
            <w:r>
              <w:rPr>
                <w:noProof/>
                <w:lang w:val="es-MX" w:eastAsia="es-MX"/>
              </w:rPr>
              <mc:AlternateContent>
                <mc:Choice Requires="wps">
                  <w:drawing>
                    <wp:anchor distT="0" distB="0" distL="114300" distR="114300" simplePos="0" relativeHeight="251589632" behindDoc="0" locked="0" layoutInCell="1" allowOverlap="1">
                      <wp:simplePos x="0" y="0"/>
                      <wp:positionH relativeFrom="column">
                        <wp:posOffset>234950</wp:posOffset>
                      </wp:positionH>
                      <wp:positionV relativeFrom="paragraph">
                        <wp:posOffset>372110</wp:posOffset>
                      </wp:positionV>
                      <wp:extent cx="572770" cy="241300"/>
                      <wp:effectExtent l="6350" t="10160" r="11430" b="5715"/>
                      <wp:wrapNone/>
                      <wp:docPr id="72"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 cy="241300"/>
                              </a:xfrm>
                              <a:prstGeom prst="rect">
                                <a:avLst/>
                              </a:prstGeom>
                              <a:solidFill>
                                <a:srgbClr val="FFFFFF"/>
                              </a:solidFill>
                              <a:ln w="9525">
                                <a:solidFill>
                                  <a:srgbClr val="000000"/>
                                </a:solidFill>
                                <a:miter lim="800000"/>
                                <a:headEnd/>
                                <a:tailEnd/>
                              </a:ln>
                            </wps:spPr>
                            <wps:txbx>
                              <w:txbxContent>
                                <w:p w:rsidR="00133BBD" w:rsidRPr="003C61FC" w:rsidRDefault="00133BBD" w:rsidP="007F11FB">
                                  <w:pPr>
                                    <w:jc w:val="center"/>
                                    <w:rPr>
                                      <w:rFonts w:ascii="Arial Narrow" w:hAnsi="Arial Narrow" w:cs="Arial Narrow"/>
                                      <w:color w:val="000000"/>
                                      <w:sz w:val="12"/>
                                      <w:szCs w:val="12"/>
                                      <w:lang w:val="es-MX"/>
                                    </w:rPr>
                                  </w:pPr>
                                  <w:r w:rsidRPr="003C61FC">
                                    <w:rPr>
                                      <w:rFonts w:ascii="Arial Narrow" w:hAnsi="Arial Narrow" w:cs="Arial Narrow"/>
                                      <w:color w:val="000000"/>
                                      <w:sz w:val="12"/>
                                      <w:szCs w:val="12"/>
                                      <w:lang w:val="es-MX"/>
                                    </w:rPr>
                                    <w:t>ENVÍA</w:t>
                                  </w:r>
                                </w:p>
                                <w:p w:rsidR="00133BBD" w:rsidRPr="003C61FC" w:rsidRDefault="00133BBD" w:rsidP="007F11FB">
                                  <w:pPr>
                                    <w:jc w:val="center"/>
                                    <w:rPr>
                                      <w:rFonts w:ascii="Arial Narrow" w:hAnsi="Arial Narrow" w:cs="Arial Narrow"/>
                                      <w:color w:val="000000"/>
                                      <w:sz w:val="12"/>
                                      <w:szCs w:val="12"/>
                                    </w:rPr>
                                  </w:pPr>
                                  <w:r w:rsidRPr="003C61FC">
                                    <w:rPr>
                                      <w:rFonts w:ascii="Arial Narrow" w:hAnsi="Arial Narrow" w:cs="Arial Narrow"/>
                                      <w:color w:val="000000"/>
                                      <w:sz w:val="12"/>
                                      <w:szCs w:val="12"/>
                                      <w:lang w:val="es-MX"/>
                                    </w:rPr>
                                    <w:t>SOLICITUD</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7" o:spid="_x0000_s1127" style="position:absolute;margin-left:18.5pt;margin-top:29.3pt;width:45.1pt;height:19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">
                      <v:textbox inset=".5mm,.3mm,.5mm,.3mm">
                        <w:txbxContent>
                          <w:p w:rsidR="00133BBD" w:rsidRPr="003C61FC" w:rsidRDefault="00133BBD" w:rsidP="007F11FB">
                            <w:pPr>
                              <w:jc w:val="center"/>
                              <w:rPr>
                                <w:rFonts w:ascii="Arial Narrow" w:hAnsi="Arial Narrow" w:cs="Arial Narrow"/>
                                <w:color w:val="000000"/>
                                <w:sz w:val="12"/>
                                <w:szCs w:val="12"/>
                                <w:lang w:val="es-MX"/>
                              </w:rPr>
                            </w:pPr>
                            <w:r w:rsidRPr="003C61FC">
                              <w:rPr>
                                <w:rFonts w:ascii="Arial Narrow" w:hAnsi="Arial Narrow" w:cs="Arial Narrow"/>
                                <w:color w:val="000000"/>
                                <w:sz w:val="12"/>
                                <w:szCs w:val="12"/>
                                <w:lang w:val="es-MX"/>
                              </w:rPr>
                              <w:t>ENVÍA</w:t>
                            </w:r>
                          </w:p>
                          <w:p w:rsidR="00133BBD" w:rsidRPr="003C61FC" w:rsidRDefault="00133BBD" w:rsidP="007F11FB">
                            <w:pPr>
                              <w:jc w:val="center"/>
                              <w:rPr>
                                <w:rFonts w:ascii="Arial Narrow" w:hAnsi="Arial Narrow" w:cs="Arial Narrow"/>
                                <w:color w:val="000000"/>
                                <w:sz w:val="12"/>
                                <w:szCs w:val="12"/>
                              </w:rPr>
                            </w:pPr>
                            <w:r w:rsidRPr="003C61FC">
                              <w:rPr>
                                <w:rFonts w:ascii="Arial Narrow" w:hAnsi="Arial Narrow" w:cs="Arial Narrow"/>
                                <w:color w:val="000000"/>
                                <w:sz w:val="12"/>
                                <w:szCs w:val="12"/>
                                <w:lang w:val="es-MX"/>
                              </w:rPr>
                              <w:t>SOLICITUD</w:t>
                            </w:r>
                          </w:p>
                        </w:txbxContent>
                      </v:textbox>
                    </v:rect>
                  </w:pict>
                </mc:Fallback>
              </mc:AlternateContent>
            </w:r>
            <w:r>
              <w:rPr>
                <w:noProof/>
                <w:lang w:val="es-MX" w:eastAsia="es-MX"/>
              </w:rPr>
              <mc:AlternateContent>
                <mc:Choice Requires="wps">
                  <w:drawing>
                    <wp:anchor distT="0" distB="0" distL="114300" distR="114300" simplePos="0" relativeHeight="251591680" behindDoc="0" locked="0" layoutInCell="1" allowOverlap="1">
                      <wp:simplePos x="0" y="0"/>
                      <wp:positionH relativeFrom="column">
                        <wp:posOffset>806450</wp:posOffset>
                      </wp:positionH>
                      <wp:positionV relativeFrom="paragraph">
                        <wp:posOffset>486410</wp:posOffset>
                      </wp:positionV>
                      <wp:extent cx="457200" cy="0"/>
                      <wp:effectExtent l="6350" t="57785" r="22225" b="56515"/>
                      <wp:wrapNone/>
                      <wp:docPr id="71" name="Auto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9" o:spid="_x0000_s1026" type="#_x0000_t32" style="position:absolute;margin-left:63.5pt;margin-top:38.3pt;width:36pt;height:0;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GTNQ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">
                      <v:stroke endarrow="block"/>
                    </v:shape>
                  </w:pict>
                </mc:Fallback>
              </mc:AlternateContent>
            </w:r>
            <w:r>
              <w:rPr>
                <w:noProof/>
                <w:lang w:val="es-MX" w:eastAsia="es-MX"/>
              </w:rPr>
              <mc:AlternateContent>
                <mc:Choice Requires="wps">
                  <w:drawing>
                    <wp:anchor distT="0" distB="0" distL="114300" distR="114300" simplePos="0" relativeHeight="251593728" behindDoc="0" locked="0" layoutInCell="1" allowOverlap="1">
                      <wp:simplePos x="0" y="0"/>
                      <wp:positionH relativeFrom="column">
                        <wp:posOffset>1953895</wp:posOffset>
                      </wp:positionH>
                      <wp:positionV relativeFrom="paragraph">
                        <wp:posOffset>482600</wp:posOffset>
                      </wp:positionV>
                      <wp:extent cx="457200" cy="0"/>
                      <wp:effectExtent l="10795" t="53975" r="17780" b="60325"/>
                      <wp:wrapNone/>
                      <wp:docPr id="70"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1" o:spid="_x0000_s1026" type="#_x0000_t32" style="position:absolute;margin-left:153.85pt;margin-top:38pt;width:36pt;height:0;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wNAIAAF8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">
                      <v:stroke endarrow="block"/>
                    </v:shape>
                  </w:pict>
                </mc:Fallback>
              </mc:AlternateContent>
            </w:r>
            <w:r>
              <w:rPr>
                <w:noProof/>
                <w:lang w:val="es-MX" w:eastAsia="es-MX"/>
              </w:rPr>
              <mc:AlternateContent>
                <mc:Choice Requires="wps">
                  <w:drawing>
                    <wp:anchor distT="0" distB="0" distL="114300" distR="114300" simplePos="0" relativeHeight="251631616" behindDoc="0" locked="0" layoutInCell="1" allowOverlap="1">
                      <wp:simplePos x="0" y="0"/>
                      <wp:positionH relativeFrom="column">
                        <wp:posOffset>720725</wp:posOffset>
                      </wp:positionH>
                      <wp:positionV relativeFrom="paragraph">
                        <wp:posOffset>3958590</wp:posOffset>
                      </wp:positionV>
                      <wp:extent cx="342900" cy="0"/>
                      <wp:effectExtent l="15875" t="53340" r="12700" b="60960"/>
                      <wp:wrapNone/>
                      <wp:docPr id="69"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8" o:spid="_x0000_s1026" type="#_x0000_t32" style="position:absolute;margin-left:56.75pt;margin-top:311.7pt;width:27pt;height: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">
                      <v:stroke startarrow="block"/>
                    </v:shape>
                  </w:pict>
                </mc:Fallback>
              </mc:AlternateContent>
            </w:r>
            <w:r>
              <w:rPr>
                <w:noProof/>
                <w:lang w:val="es-MX" w:eastAsia="es-MX"/>
              </w:rPr>
              <mc:AlternateContent>
                <mc:Choice Requires="wps">
                  <w:drawing>
                    <wp:anchor distT="0" distB="0" distL="114300" distR="114300" simplePos="0" relativeHeight="251655168" behindDoc="0" locked="0" layoutInCell="1" allowOverlap="1">
                      <wp:simplePos x="0" y="0"/>
                      <wp:positionH relativeFrom="column">
                        <wp:posOffset>-107950</wp:posOffset>
                      </wp:positionH>
                      <wp:positionV relativeFrom="paragraph">
                        <wp:posOffset>4206240</wp:posOffset>
                      </wp:positionV>
                      <wp:extent cx="308610" cy="179070"/>
                      <wp:effectExtent l="0" t="0" r="0" b="0"/>
                      <wp:wrapNone/>
                      <wp:docPr id="68"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790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3BBD" w:rsidRDefault="00133BBD" w:rsidP="007F11FB">
                                  <w:pPr>
                                    <w:rPr>
                                      <w:rFonts w:ascii="Arial Narrow" w:hAnsi="Arial Narrow" w:cs="Arial Narrow"/>
                                      <w:color w:val="000000"/>
                                      <w:sz w:val="12"/>
                                      <w:szCs w:val="12"/>
                                    </w:rPr>
                                  </w:pPr>
                                  <w:r>
                                    <w:rPr>
                                      <w:rFonts w:ascii="Arial Narrow" w:hAnsi="Arial Narrow" w:cs="Arial Narrow"/>
                                      <w:color w:val="000000"/>
                                      <w:sz w:val="12"/>
                                      <w:szCs w:val="12"/>
                                      <w:lang w:val="es-MX"/>
                                    </w:rPr>
                                    <w:t>SI</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1" o:spid="_x0000_s1128" type="#_x0000_t202" style="position:absolute;margin-left:-8.5pt;margin-top:331.2pt;width:24.3pt;height:14.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" filled="f" fillcolor="#bbe0e3" stroked="f">
                      <v:textbox style="mso-fit-shape-to-text:t">
                        <w:txbxContent>
                          <w:p w:rsidR="00133BBD" w:rsidRDefault="00133BBD" w:rsidP="007F11FB">
                            <w:pPr>
                              <w:rPr>
                                <w:rFonts w:ascii="Arial Narrow" w:hAnsi="Arial Narrow" w:cs="Arial Narrow"/>
                                <w:color w:val="000000"/>
                                <w:sz w:val="12"/>
                                <w:szCs w:val="12"/>
                              </w:rPr>
                            </w:pPr>
                            <w:r>
                              <w:rPr>
                                <w:rFonts w:ascii="Arial Narrow" w:hAnsi="Arial Narrow" w:cs="Arial Narrow"/>
                                <w:color w:val="000000"/>
                                <w:sz w:val="12"/>
                                <w:szCs w:val="12"/>
                                <w:lang w:val="es-MX"/>
                              </w:rPr>
                              <w:t>SI</w:t>
                            </w:r>
                          </w:p>
                        </w:txbxContent>
                      </v:textbox>
                    </v:shape>
                  </w:pict>
                </mc:Fallback>
              </mc:AlternateContent>
            </w:r>
            <w:r>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80645</wp:posOffset>
                      </wp:positionH>
                      <wp:positionV relativeFrom="paragraph">
                        <wp:posOffset>4211955</wp:posOffset>
                      </wp:positionV>
                      <wp:extent cx="810260" cy="361315"/>
                      <wp:effectExtent l="23495" t="11430" r="23495" b="17780"/>
                      <wp:wrapNone/>
                      <wp:docPr id="67" name="Auto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361315"/>
                              </a:xfrm>
                              <a:prstGeom prst="diamond">
                                <a:avLst/>
                              </a:prstGeom>
                              <a:solidFill>
                                <a:srgbClr val="FFFFFF"/>
                              </a:solidFill>
                              <a:ln w="9525">
                                <a:solidFill>
                                  <a:srgbClr val="000000"/>
                                </a:solidFill>
                                <a:miter lim="800000"/>
                                <a:headEnd/>
                                <a:tailEnd/>
                              </a:ln>
                            </wps:spPr>
                            <wps:txbx>
                              <w:txbxContent>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PROCEDE</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375" o:spid="_x0000_s1129" type="#_x0000_t4" style="position:absolute;margin-left:6.35pt;margin-top:331.65pt;width:63.8pt;height:28.4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">
                      <v:textbox>
                        <w:txbxContent>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PROCEDE</w:t>
                            </w:r>
                          </w:p>
                        </w:txbxContent>
                      </v:textbox>
                    </v:shape>
                  </w:pict>
                </mc:Fallback>
              </mc:AlternateContent>
            </w:r>
            <w:r>
              <w:rPr>
                <w:noProof/>
                <w:lang w:val="es-MX" w:eastAsia="es-MX"/>
              </w:rPr>
              <mc:AlternateContent>
                <mc:Choice Requires="wps">
                  <w:drawing>
                    <wp:anchor distT="0" distB="0" distL="114300" distR="114300" simplePos="0" relativeHeight="251653120" behindDoc="0" locked="0" layoutInCell="1" allowOverlap="1">
                      <wp:simplePos x="0" y="0"/>
                      <wp:positionH relativeFrom="column">
                        <wp:posOffset>794385</wp:posOffset>
                      </wp:positionH>
                      <wp:positionV relativeFrom="paragraph">
                        <wp:posOffset>3827145</wp:posOffset>
                      </wp:positionV>
                      <wp:extent cx="308610" cy="179070"/>
                      <wp:effectExtent l="3810" t="0" r="1905" b="3810"/>
                      <wp:wrapNone/>
                      <wp:docPr id="66"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790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3BBD" w:rsidRDefault="00133BBD" w:rsidP="007F11FB">
                                  <w:pPr>
                                    <w:rPr>
                                      <w:rFonts w:ascii="Arial Narrow" w:hAnsi="Arial Narrow" w:cs="Arial Narrow"/>
                                      <w:color w:val="000000"/>
                                      <w:sz w:val="12"/>
                                      <w:szCs w:val="12"/>
                                    </w:rPr>
                                  </w:pPr>
                                  <w:r>
                                    <w:rPr>
                                      <w:rFonts w:ascii="Arial Narrow" w:hAnsi="Arial Narrow" w:cs="Arial Narrow"/>
                                      <w:color w:val="000000"/>
                                      <w:sz w:val="12"/>
                                      <w:szCs w:val="12"/>
                                      <w:lang w:val="es-MX"/>
                                    </w:rPr>
                                    <w:t>SI</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9" o:spid="_x0000_s1130" type="#_x0000_t202" style="position:absolute;margin-left:62.55pt;margin-top:301.35pt;width:24.3pt;height:14.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" filled="f" fillcolor="#bbe0e3" stroked="f">
                      <v:textbox style="mso-fit-shape-to-text:t">
                        <w:txbxContent>
                          <w:p w:rsidR="00133BBD" w:rsidRDefault="00133BBD" w:rsidP="007F11FB">
                            <w:pPr>
                              <w:rPr>
                                <w:rFonts w:ascii="Arial Narrow" w:hAnsi="Arial Narrow" w:cs="Arial Narrow"/>
                                <w:color w:val="000000"/>
                                <w:sz w:val="12"/>
                                <w:szCs w:val="12"/>
                              </w:rPr>
                            </w:pPr>
                            <w:r>
                              <w:rPr>
                                <w:rFonts w:ascii="Arial Narrow" w:hAnsi="Arial Narrow" w:cs="Arial Narrow"/>
                                <w:color w:val="000000"/>
                                <w:sz w:val="12"/>
                                <w:szCs w:val="12"/>
                                <w:lang w:val="es-MX"/>
                              </w:rPr>
                              <w:t>SI</w:t>
                            </w:r>
                          </w:p>
                        </w:txbxContent>
                      </v:textbox>
                    </v:shape>
                  </w:pict>
                </mc:Fallback>
              </mc:AlternateContent>
            </w:r>
            <w:r>
              <w:rPr>
                <w:noProof/>
                <w:lang w:val="es-MX" w:eastAsia="es-MX"/>
              </w:rPr>
              <mc:AlternateContent>
                <mc:Choice Requires="wps">
                  <w:drawing>
                    <wp:anchor distT="0" distB="0" distL="114300" distR="114300" simplePos="0" relativeHeight="251630592" behindDoc="0" locked="0" layoutInCell="1" allowOverlap="1">
                      <wp:simplePos x="0" y="0"/>
                      <wp:positionH relativeFrom="column">
                        <wp:posOffset>1484630</wp:posOffset>
                      </wp:positionH>
                      <wp:positionV relativeFrom="paragraph">
                        <wp:posOffset>4102100</wp:posOffset>
                      </wp:positionV>
                      <wp:extent cx="2540" cy="151130"/>
                      <wp:effectExtent l="55880" t="6350" r="55880" b="23495"/>
                      <wp:wrapNone/>
                      <wp:docPr id="65" name="Auto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151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7" o:spid="_x0000_s1026" type="#_x0000_t32" style="position:absolute;margin-left:116.9pt;margin-top:323pt;width:.2pt;height:11.9pt;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">
                      <v:stroke endarrow="block"/>
                    </v:shape>
                  </w:pict>
                </mc:Fallback>
              </mc:AlternateContent>
            </w:r>
            <w:r>
              <w:rPr>
                <w:noProof/>
                <w:lang w:val="es-MX" w:eastAsia="es-MX"/>
              </w:rPr>
              <mc:AlternateContent>
                <mc:Choice Requires="wps">
                  <w:drawing>
                    <wp:anchor distT="0" distB="0" distL="114300" distR="114300" simplePos="0" relativeHeight="251629568" behindDoc="0" locked="0" layoutInCell="1" allowOverlap="1">
                      <wp:simplePos x="0" y="0"/>
                      <wp:positionH relativeFrom="column">
                        <wp:posOffset>1488440</wp:posOffset>
                      </wp:positionH>
                      <wp:positionV relativeFrom="paragraph">
                        <wp:posOffset>3636645</wp:posOffset>
                      </wp:positionV>
                      <wp:extent cx="2540" cy="151130"/>
                      <wp:effectExtent l="59690" t="7620" r="52070" b="22225"/>
                      <wp:wrapNone/>
                      <wp:docPr id="64" name="Auto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151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6" o:spid="_x0000_s1026" type="#_x0000_t32" style="position:absolute;margin-left:117.2pt;margin-top:286.35pt;width:.2pt;height:11.9pt;flip:x;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39GQAIAAGw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">
                      <v:stroke endarrow="block"/>
                    </v:shape>
                  </w:pict>
                </mc:Fallback>
              </mc:AlternateContent>
            </w:r>
            <w:r>
              <w:rPr>
                <w:noProof/>
                <w:lang w:val="es-MX" w:eastAsia="es-MX"/>
              </w:rPr>
              <mc:AlternateContent>
                <mc:Choice Requires="wps">
                  <w:drawing>
                    <wp:anchor distT="0" distB="0" distL="114300" distR="114300" simplePos="0" relativeHeight="251626496" behindDoc="0" locked="0" layoutInCell="1" allowOverlap="1">
                      <wp:simplePos x="0" y="0"/>
                      <wp:positionH relativeFrom="column">
                        <wp:posOffset>1976755</wp:posOffset>
                      </wp:positionH>
                      <wp:positionV relativeFrom="paragraph">
                        <wp:posOffset>4436110</wp:posOffset>
                      </wp:positionV>
                      <wp:extent cx="342900" cy="0"/>
                      <wp:effectExtent l="5080" t="54610" r="23495" b="59690"/>
                      <wp:wrapNone/>
                      <wp:docPr id="63"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3" o:spid="_x0000_s1026" type="#_x0000_t32" style="position:absolute;margin-left:155.65pt;margin-top:349.3pt;width:27pt;height:0;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rzNQ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">
                      <v:stroke endarrow="block"/>
                    </v:shape>
                  </w:pict>
                </mc:Fallback>
              </mc:AlternateContent>
            </w:r>
            <w:r>
              <w:rPr>
                <w:noProof/>
                <w:lang w:val="es-MX" w:eastAsia="es-MX"/>
              </w:rPr>
              <mc:AlternateContent>
                <mc:Choice Requires="wps">
                  <w:drawing>
                    <wp:anchor distT="0" distB="0" distL="114300" distR="114300" simplePos="0" relativeHeight="251636736" behindDoc="0" locked="0" layoutInCell="1" allowOverlap="1">
                      <wp:simplePos x="0" y="0"/>
                      <wp:positionH relativeFrom="column">
                        <wp:posOffset>1063625</wp:posOffset>
                      </wp:positionH>
                      <wp:positionV relativeFrom="paragraph">
                        <wp:posOffset>3778885</wp:posOffset>
                      </wp:positionV>
                      <wp:extent cx="827405" cy="360045"/>
                      <wp:effectExtent l="25400" t="16510" r="23495" b="13970"/>
                      <wp:wrapNone/>
                      <wp:docPr id="62" name="AutoShap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360045"/>
                              </a:xfrm>
                              <a:prstGeom prst="diamond">
                                <a:avLst/>
                              </a:prstGeom>
                              <a:solidFill>
                                <a:srgbClr val="FFFFFF"/>
                              </a:solidFill>
                              <a:ln w="9525">
                                <a:solidFill>
                                  <a:srgbClr val="000000"/>
                                </a:solidFill>
                                <a:miter lim="800000"/>
                                <a:headEnd/>
                                <a:tailEnd/>
                              </a:ln>
                            </wps:spPr>
                            <wps:txbx>
                              <w:txbxContent>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PROCEDE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353" o:spid="_x0000_s1131" type="#_x0000_t4" style="position:absolute;margin-left:83.75pt;margin-top:297.55pt;width:65.15pt;height:28.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">
                      <v:textbox>
                        <w:txbxContent>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PROCEDE</w:t>
                            </w:r>
                          </w:p>
                        </w:txbxContent>
                      </v:textbox>
                    </v:shape>
                  </w:pict>
                </mc:Fallback>
              </mc:AlternateContent>
            </w:r>
            <w:r>
              <w:rPr>
                <w:noProof/>
                <w:lang w:val="es-MX" w:eastAsia="es-MX"/>
              </w:rPr>
              <mc:AlternateContent>
                <mc:Choice Requires="wps">
                  <w:drawing>
                    <wp:anchor distT="0" distB="0" distL="114300" distR="114300" simplePos="0" relativeHeight="251638784" behindDoc="0" locked="0" layoutInCell="1" allowOverlap="1">
                      <wp:simplePos x="0" y="0"/>
                      <wp:positionH relativeFrom="column">
                        <wp:posOffset>1138555</wp:posOffset>
                      </wp:positionH>
                      <wp:positionV relativeFrom="paragraph">
                        <wp:posOffset>4250690</wp:posOffset>
                      </wp:positionV>
                      <wp:extent cx="862965" cy="385445"/>
                      <wp:effectExtent l="5080" t="12065" r="8255" b="12065"/>
                      <wp:wrapNone/>
                      <wp:docPr id="61"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385445"/>
                              </a:xfrm>
                              <a:prstGeom prst="rect">
                                <a:avLst/>
                              </a:prstGeom>
                              <a:solidFill>
                                <a:srgbClr val="FFFFFF"/>
                              </a:solidFill>
                              <a:ln w="9525">
                                <a:solidFill>
                                  <a:srgbClr val="000000"/>
                                </a:solidFill>
                                <a:miter lim="800000"/>
                                <a:headEnd/>
                                <a:tailEnd/>
                              </a:ln>
                            </wps:spPr>
                            <wps:txbx>
                              <w:txbxContent>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SOLICITA</w:t>
                                  </w:r>
                                </w:p>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MODIFICACIONES Y/O</w:t>
                                  </w:r>
                                </w:p>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CORRECCIONES</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55" o:spid="_x0000_s1132" style="position:absolute;margin-left:89.65pt;margin-top:334.7pt;width:67.95pt;height:30.35pt;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">
                      <v:textbox>
                        <w:txbxContent>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SOLICITA</w:t>
                            </w:r>
                          </w:p>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MODIFICACIONES Y/O</w:t>
                            </w:r>
                          </w:p>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CORRECCIONES</w:t>
                            </w:r>
                          </w:p>
                        </w:txbxContent>
                      </v:textbox>
                    </v:rect>
                  </w:pict>
                </mc:Fallback>
              </mc:AlternateContent>
            </w:r>
            <w:r>
              <w:rPr>
                <w:noProof/>
                <w:lang w:val="es-MX" w:eastAsia="es-MX"/>
              </w:rPr>
              <mc:AlternateContent>
                <mc:Choice Requires="wps">
                  <w:drawing>
                    <wp:anchor distT="0" distB="0" distL="114300" distR="114300" simplePos="0" relativeHeight="251620352" behindDoc="0" locked="0" layoutInCell="1" allowOverlap="1">
                      <wp:simplePos x="0" y="0"/>
                      <wp:positionH relativeFrom="column">
                        <wp:posOffset>1716405</wp:posOffset>
                      </wp:positionH>
                      <wp:positionV relativeFrom="paragraph">
                        <wp:posOffset>3505835</wp:posOffset>
                      </wp:positionV>
                      <wp:extent cx="228600" cy="0"/>
                      <wp:effectExtent l="20955" t="57785" r="7620" b="56515"/>
                      <wp:wrapNone/>
                      <wp:docPr id="60" name="AutoShap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7" o:spid="_x0000_s1026" type="#_x0000_t32" style="position:absolute;margin-left:135.15pt;margin-top:276.05pt;width:18pt;height:0;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">
                      <v:stroke startarrow="block"/>
                    </v:shape>
                  </w:pict>
                </mc:Fallback>
              </mc:AlternateContent>
            </w:r>
            <w:r>
              <w:rPr>
                <w:noProof/>
                <w:lang w:val="es-MX" w:eastAsia="es-MX"/>
              </w:rPr>
              <mc:AlternateContent>
                <mc:Choice Requires="wps">
                  <w:drawing>
                    <wp:anchor distT="0" distB="0" distL="114300" distR="114300" simplePos="0" relativeHeight="251635712" behindDoc="0" locked="0" layoutInCell="1" allowOverlap="1">
                      <wp:simplePos x="0" y="0"/>
                      <wp:positionH relativeFrom="column">
                        <wp:posOffset>1238250</wp:posOffset>
                      </wp:positionH>
                      <wp:positionV relativeFrom="paragraph">
                        <wp:posOffset>3389630</wp:posOffset>
                      </wp:positionV>
                      <wp:extent cx="484505" cy="261620"/>
                      <wp:effectExtent l="9525" t="8255" r="10795" b="6350"/>
                      <wp:wrapNone/>
                      <wp:docPr id="59"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261620"/>
                              </a:xfrm>
                              <a:prstGeom prst="rect">
                                <a:avLst/>
                              </a:prstGeom>
                              <a:solidFill>
                                <a:srgbClr val="FFFFFF"/>
                              </a:solidFill>
                              <a:ln w="9525">
                                <a:solidFill>
                                  <a:srgbClr val="000000"/>
                                </a:solidFill>
                                <a:miter lim="800000"/>
                                <a:headEnd/>
                                <a:tailEnd/>
                              </a:ln>
                            </wps:spPr>
                            <wps:txbx>
                              <w:txbxContent>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RECIBE Y</w:t>
                                  </w:r>
                                </w:p>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REVISA</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133" style="position:absolute;margin-left:97.5pt;margin-top:266.9pt;width:38.15pt;height:20.6pt;z-index:25163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">
                      <v:textbox>
                        <w:txbxContent>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RECIBE Y</w:t>
                            </w:r>
                          </w:p>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REVISA</w:t>
                            </w:r>
                          </w:p>
                        </w:txbxContent>
                      </v:textbox>
                    </v:rect>
                  </w:pict>
                </mc:Fallback>
              </mc:AlternateContent>
            </w:r>
            <w:r>
              <w:rPr>
                <w:noProof/>
                <w:lang w:val="es-MX" w:eastAsia="es-MX"/>
              </w:rPr>
              <mc:AlternateContent>
                <mc:Choice Requires="wps">
                  <w:drawing>
                    <wp:anchor distT="0" distB="0" distL="114300" distR="114300" simplePos="0" relativeHeight="251621376" behindDoc="0" locked="0" layoutInCell="1" allowOverlap="1">
                      <wp:simplePos x="0" y="0"/>
                      <wp:positionH relativeFrom="column">
                        <wp:posOffset>1473835</wp:posOffset>
                      </wp:positionH>
                      <wp:positionV relativeFrom="paragraph">
                        <wp:posOffset>3093085</wp:posOffset>
                      </wp:positionV>
                      <wp:extent cx="914400" cy="297180"/>
                      <wp:effectExtent l="54610" t="6985" r="12065" b="19685"/>
                      <wp:wrapNone/>
                      <wp:docPr id="58"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297180"/>
                              </a:xfrm>
                              <a:custGeom>
                                <a:avLst/>
                                <a:gdLst>
                                  <a:gd name="T0" fmla="*/ 1440 w 1440"/>
                                  <a:gd name="T1" fmla="*/ 0 h 540"/>
                                  <a:gd name="T2" fmla="*/ 360 w 1440"/>
                                  <a:gd name="T3" fmla="*/ 0 h 540"/>
                                  <a:gd name="T4" fmla="*/ 0 w 1440"/>
                                  <a:gd name="T5" fmla="*/ 0 h 540"/>
                                  <a:gd name="T6" fmla="*/ 0 w 1440"/>
                                  <a:gd name="T7" fmla="*/ 540 h 540"/>
                                </a:gdLst>
                                <a:ahLst/>
                                <a:cxnLst>
                                  <a:cxn ang="0">
                                    <a:pos x="T0" y="T1"/>
                                  </a:cxn>
                                  <a:cxn ang="0">
                                    <a:pos x="T2" y="T3"/>
                                  </a:cxn>
                                  <a:cxn ang="0">
                                    <a:pos x="T4" y="T5"/>
                                  </a:cxn>
                                  <a:cxn ang="0">
                                    <a:pos x="T6" y="T7"/>
                                  </a:cxn>
                                </a:cxnLst>
                                <a:rect l="0" t="0" r="r" b="b"/>
                                <a:pathLst>
                                  <a:path w="1440" h="540">
                                    <a:moveTo>
                                      <a:pt x="1440" y="0"/>
                                    </a:moveTo>
                                    <a:lnTo>
                                      <a:pt x="360" y="0"/>
                                    </a:lnTo>
                                    <a:lnTo>
                                      <a:pt x="0" y="0"/>
                                    </a:lnTo>
                                    <a:lnTo>
                                      <a:pt x="0" y="54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8" o:spid="_x0000_s1026" style="position:absolute;margin-left:116.05pt;margin-top:243.55pt;width:1in;height:23.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" path="m1440,l360,,,,,540e" filled="f">
                      <v:stroke endarrow="block"/>
                      <v:path arrowok="t" o:connecttype="custom" o:connectlocs="914400,0;228600,0;0,0;0,297180" o:connectangles="0,0,0,0"/>
                    </v:shape>
                  </w:pict>
                </mc:Fallback>
              </mc:AlternateContent>
            </w:r>
            <w:r>
              <w:rPr>
                <w:noProof/>
                <w:lang w:val="es-MX" w:eastAsia="es-MX"/>
              </w:rPr>
              <mc:AlternateContent>
                <mc:Choice Requires="wps">
                  <w:drawing>
                    <wp:anchor distT="0" distB="0" distL="114300" distR="114300" simplePos="0" relativeHeight="251651072" behindDoc="0" locked="0" layoutInCell="1" allowOverlap="1">
                      <wp:simplePos x="0" y="0"/>
                      <wp:positionH relativeFrom="column">
                        <wp:posOffset>2169160</wp:posOffset>
                      </wp:positionH>
                      <wp:positionV relativeFrom="paragraph">
                        <wp:posOffset>2911475</wp:posOffset>
                      </wp:positionV>
                      <wp:extent cx="308610" cy="179070"/>
                      <wp:effectExtent l="0" t="0" r="0" b="0"/>
                      <wp:wrapNone/>
                      <wp:docPr id="5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790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3BBD" w:rsidRDefault="00133BBD" w:rsidP="007F11FB">
                                  <w:pPr>
                                    <w:rPr>
                                      <w:rFonts w:ascii="Arial Narrow" w:hAnsi="Arial Narrow" w:cs="Arial Narrow"/>
                                      <w:color w:val="000000"/>
                                      <w:sz w:val="12"/>
                                      <w:szCs w:val="12"/>
                                    </w:rPr>
                                  </w:pPr>
                                  <w:r>
                                    <w:rPr>
                                      <w:rFonts w:ascii="Arial Narrow" w:hAnsi="Arial Narrow" w:cs="Arial Narrow"/>
                                      <w:color w:val="000000"/>
                                      <w:sz w:val="12"/>
                                      <w:szCs w:val="12"/>
                                      <w:lang w:val="es-MX"/>
                                    </w:rPr>
                                    <w:t>SI</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7" o:spid="_x0000_s1134" type="#_x0000_t202" style="position:absolute;margin-left:170.8pt;margin-top:229.25pt;width:24.3pt;height:14.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" filled="f" fillcolor="#bbe0e3" stroked="f">
                      <v:textbox style="mso-fit-shape-to-text:t">
                        <w:txbxContent>
                          <w:p w:rsidR="00133BBD" w:rsidRDefault="00133BBD" w:rsidP="007F11FB">
                            <w:pPr>
                              <w:rPr>
                                <w:rFonts w:ascii="Arial Narrow" w:hAnsi="Arial Narrow" w:cs="Arial Narrow"/>
                                <w:color w:val="000000"/>
                                <w:sz w:val="12"/>
                                <w:szCs w:val="12"/>
                              </w:rPr>
                            </w:pPr>
                            <w:r>
                              <w:rPr>
                                <w:rFonts w:ascii="Arial Narrow" w:hAnsi="Arial Narrow" w:cs="Arial Narrow"/>
                                <w:color w:val="000000"/>
                                <w:sz w:val="12"/>
                                <w:szCs w:val="12"/>
                                <w:lang w:val="es-MX"/>
                              </w:rPr>
                              <w:t>SI</w:t>
                            </w:r>
                          </w:p>
                        </w:txbxContent>
                      </v:textbox>
                    </v:shape>
                  </w:pict>
                </mc:Fallback>
              </mc:AlternateContent>
            </w:r>
            <w:r>
              <w:rPr>
                <w:noProof/>
                <w:lang w:val="es-MX" w:eastAsia="es-MX"/>
              </w:rPr>
              <mc:AlternateContent>
                <mc:Choice Requires="wps">
                  <w:drawing>
                    <wp:anchor distT="0" distB="0" distL="114300" distR="114300" simplePos="0" relativeHeight="251627520" behindDoc="0" locked="0" layoutInCell="1" allowOverlap="1">
                      <wp:simplePos x="0" y="0"/>
                      <wp:positionH relativeFrom="column">
                        <wp:posOffset>2672080</wp:posOffset>
                      </wp:positionH>
                      <wp:positionV relativeFrom="paragraph">
                        <wp:posOffset>4121785</wp:posOffset>
                      </wp:positionV>
                      <wp:extent cx="2540" cy="151130"/>
                      <wp:effectExtent l="52705" t="16510" r="59055" b="13335"/>
                      <wp:wrapNone/>
                      <wp:docPr id="56" name="Auto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15113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4" o:spid="_x0000_s1026" type="#_x0000_t32" style="position:absolute;margin-left:210.4pt;margin-top:324.55pt;width:.2pt;height:11.9pt;flip:x;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">
                      <v:stroke startarrow="block"/>
                    </v:shape>
                  </w:pict>
                </mc:Fallback>
              </mc:AlternateContent>
            </w:r>
            <w:r>
              <w:rPr>
                <w:noProof/>
                <w:lang w:val="es-MX" w:eastAsia="es-MX"/>
              </w:rPr>
              <mc:AlternateContent>
                <mc:Choice Requires="wps">
                  <w:drawing>
                    <wp:anchor distT="0" distB="0" distL="114300" distR="114300" simplePos="0" relativeHeight="251637760" behindDoc="0" locked="0" layoutInCell="1" allowOverlap="1">
                      <wp:simplePos x="0" y="0"/>
                      <wp:positionH relativeFrom="column">
                        <wp:posOffset>2322830</wp:posOffset>
                      </wp:positionH>
                      <wp:positionV relativeFrom="paragraph">
                        <wp:posOffset>4258945</wp:posOffset>
                      </wp:positionV>
                      <wp:extent cx="692785" cy="384175"/>
                      <wp:effectExtent l="8255" t="10795" r="13335" b="5080"/>
                      <wp:wrapNone/>
                      <wp:docPr id="55"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785" cy="384175"/>
                              </a:xfrm>
                              <a:prstGeom prst="rect">
                                <a:avLst/>
                              </a:prstGeom>
                              <a:solidFill>
                                <a:srgbClr val="FFFFFF"/>
                              </a:solidFill>
                              <a:ln w="9525">
                                <a:solidFill>
                                  <a:srgbClr val="000000"/>
                                </a:solidFill>
                                <a:miter lim="800000"/>
                                <a:headEnd/>
                                <a:tailEnd/>
                              </a:ln>
                            </wps:spPr>
                            <wps:txbx>
                              <w:txbxContent>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REALIZA</w:t>
                                  </w:r>
                                </w:p>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ADECUACIONES</w:t>
                                  </w:r>
                                </w:p>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Y ENVÍA</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54" o:spid="_x0000_s1135" style="position:absolute;margin-left:182.9pt;margin-top:335.35pt;width:54.55pt;height:30.25pt;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">
                      <v:textbox>
                        <w:txbxContent>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REALIZA</w:t>
                            </w:r>
                          </w:p>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ADECUACIONES</w:t>
                            </w:r>
                          </w:p>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Y ENVÍA</w:t>
                            </w:r>
                          </w:p>
                        </w:txbxContent>
                      </v:textbox>
                    </v:rect>
                  </w:pict>
                </mc:Fallback>
              </mc:AlternateContent>
            </w:r>
            <w:r>
              <w:rPr>
                <w:noProof/>
                <w:lang w:val="es-MX" w:eastAsia="es-MX"/>
              </w:rPr>
              <mc:AlternateContent>
                <mc:Choice Requires="wps">
                  <w:drawing>
                    <wp:anchor distT="0" distB="0" distL="114300" distR="114300" simplePos="0" relativeHeight="251617280" behindDoc="0" locked="0" layoutInCell="1" allowOverlap="1">
                      <wp:simplePos x="0" y="0"/>
                      <wp:positionH relativeFrom="column">
                        <wp:posOffset>2703830</wp:posOffset>
                      </wp:positionH>
                      <wp:positionV relativeFrom="paragraph">
                        <wp:posOffset>3235960</wp:posOffset>
                      </wp:positionV>
                      <wp:extent cx="2540" cy="151130"/>
                      <wp:effectExtent l="55880" t="6985" r="55880" b="22860"/>
                      <wp:wrapNone/>
                      <wp:docPr id="54" name="Auto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151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4" o:spid="_x0000_s1026" type="#_x0000_t32" style="position:absolute;margin-left:212.9pt;margin-top:254.8pt;width:.2pt;height:11.9pt;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">
                      <v:stroke endarrow="block"/>
                    </v:shape>
                  </w:pict>
                </mc:Fallback>
              </mc:AlternateContent>
            </w:r>
            <w:r>
              <w:rPr>
                <w:noProof/>
                <w:lang w:val="es-MX" w:eastAsia="es-MX"/>
              </w:rPr>
              <mc:AlternateContent>
                <mc:Choice Requires="wps">
                  <w:drawing>
                    <wp:anchor distT="0" distB="0" distL="114300" distR="114300" simplePos="0" relativeHeight="251618304" behindDoc="0" locked="0" layoutInCell="1" allowOverlap="1">
                      <wp:simplePos x="0" y="0"/>
                      <wp:positionH relativeFrom="column">
                        <wp:posOffset>3135630</wp:posOffset>
                      </wp:positionH>
                      <wp:positionV relativeFrom="paragraph">
                        <wp:posOffset>3545205</wp:posOffset>
                      </wp:positionV>
                      <wp:extent cx="568325" cy="0"/>
                      <wp:effectExtent l="11430" t="59055" r="20320" b="55245"/>
                      <wp:wrapNone/>
                      <wp:docPr id="53" name="Auto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5" o:spid="_x0000_s1026" type="#_x0000_t32" style="position:absolute;margin-left:246.9pt;margin-top:279.15pt;width:44.75pt;height: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b3MwIAAF8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">
                      <v:stroke endarrow="block"/>
                    </v:shape>
                  </w:pict>
                </mc:Fallback>
              </mc:AlternateContent>
            </w:r>
            <w:r>
              <w:rPr>
                <w:noProof/>
                <w:lang w:val="es-MX" w:eastAsia="es-MX"/>
              </w:rPr>
              <mc:AlternateContent>
                <mc:Choice Requires="wps">
                  <w:drawing>
                    <wp:anchor distT="0" distB="0" distL="114300" distR="114300" simplePos="0" relativeHeight="251624448" behindDoc="0" locked="0" layoutInCell="1" allowOverlap="1">
                      <wp:simplePos x="0" y="0"/>
                      <wp:positionH relativeFrom="column">
                        <wp:posOffset>2259330</wp:posOffset>
                      </wp:positionH>
                      <wp:positionV relativeFrom="paragraph">
                        <wp:posOffset>3383280</wp:posOffset>
                      </wp:positionV>
                      <wp:extent cx="862965" cy="345440"/>
                      <wp:effectExtent l="11430" t="11430" r="11430" b="5080"/>
                      <wp:wrapNone/>
                      <wp:docPr id="52"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345440"/>
                              </a:xfrm>
                              <a:prstGeom prst="rect">
                                <a:avLst/>
                              </a:prstGeom>
                              <a:solidFill>
                                <a:srgbClr val="FFFFFF"/>
                              </a:solidFill>
                              <a:ln w="9525">
                                <a:solidFill>
                                  <a:srgbClr val="000000"/>
                                </a:solidFill>
                                <a:miter lim="800000"/>
                                <a:headEnd/>
                                <a:tailEnd/>
                              </a:ln>
                            </wps:spPr>
                            <wps:txbx>
                              <w:txbxContent>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SOLICITA</w:t>
                                  </w:r>
                                </w:p>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MODIFICACIONES Y/O</w:t>
                                  </w:r>
                                </w:p>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CORRECCIONES</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136" style="position:absolute;margin-left:177.9pt;margin-top:266.4pt;width:67.95pt;height:27.2pt;z-index:25162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">
                      <v:textbox>
                        <w:txbxContent>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SOLICITA</w:t>
                            </w:r>
                          </w:p>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MODIFICACIONES Y/O</w:t>
                            </w:r>
                          </w:p>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CORRECCIONES</w:t>
                            </w:r>
                          </w:p>
                        </w:txbxContent>
                      </v:textbox>
                    </v:rect>
                  </w:pict>
                </mc:Fallback>
              </mc:AlternateContent>
            </w:r>
            <w:r>
              <w:rPr>
                <w:noProof/>
                <w:lang w:val="es-MX" w:eastAsia="es-MX"/>
              </w:rPr>
              <mc:AlternateContent>
                <mc:Choice Requires="wps">
                  <w:drawing>
                    <wp:anchor distT="0" distB="0" distL="114300" distR="114300" simplePos="0" relativeHeight="251616256" behindDoc="0" locked="0" layoutInCell="1" allowOverlap="1">
                      <wp:simplePos x="0" y="0"/>
                      <wp:positionH relativeFrom="column">
                        <wp:posOffset>2717165</wp:posOffset>
                      </wp:positionH>
                      <wp:positionV relativeFrom="paragraph">
                        <wp:posOffset>2760980</wp:posOffset>
                      </wp:positionV>
                      <wp:extent cx="2540" cy="151130"/>
                      <wp:effectExtent l="59690" t="8255" r="52070" b="21590"/>
                      <wp:wrapNone/>
                      <wp:docPr id="51" name="Auto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151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3" o:spid="_x0000_s1026" type="#_x0000_t32" style="position:absolute;margin-left:213.95pt;margin-top:217.4pt;width:.2pt;height:11.9pt;flip:x;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">
                      <v:stroke endarrow="block"/>
                    </v:shape>
                  </w:pict>
                </mc:Fallback>
              </mc:AlternateContent>
            </w:r>
            <w:r>
              <w:rPr>
                <w:noProof/>
                <w:lang w:val="es-MX" w:eastAsia="es-MX"/>
              </w:rPr>
              <mc:AlternateContent>
                <mc:Choice Requires="wps">
                  <w:drawing>
                    <wp:anchor distT="0" distB="0" distL="114300" distR="114300" simplePos="0" relativeHeight="251622400" behindDoc="0" locked="0" layoutInCell="1" allowOverlap="1">
                      <wp:simplePos x="0" y="0"/>
                      <wp:positionH relativeFrom="column">
                        <wp:posOffset>2303145</wp:posOffset>
                      </wp:positionH>
                      <wp:positionV relativeFrom="paragraph">
                        <wp:posOffset>2905125</wp:posOffset>
                      </wp:positionV>
                      <wp:extent cx="810895" cy="362585"/>
                      <wp:effectExtent l="17145" t="19050" r="19685" b="18415"/>
                      <wp:wrapNone/>
                      <wp:docPr id="50"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362585"/>
                              </a:xfrm>
                              <a:prstGeom prst="diamond">
                                <a:avLst/>
                              </a:prstGeom>
                              <a:solidFill>
                                <a:srgbClr val="FFFFFF"/>
                              </a:solidFill>
                              <a:ln w="9525">
                                <a:solidFill>
                                  <a:srgbClr val="000000"/>
                                </a:solidFill>
                                <a:miter lim="800000"/>
                                <a:headEnd/>
                                <a:tailEnd/>
                              </a:ln>
                            </wps:spPr>
                            <wps:txbx>
                              <w:txbxContent>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PROCEDE</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339" o:spid="_x0000_s1137" type="#_x0000_t4" style="position:absolute;margin-left:181.35pt;margin-top:228.75pt;width:63.85pt;height:28.55pt;z-index:25162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">
                      <v:textbox>
                        <w:txbxContent>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PROCEDE</w:t>
                            </w:r>
                          </w:p>
                        </w:txbxContent>
                      </v:textbox>
                    </v:shape>
                  </w:pict>
                </mc:Fallback>
              </mc:AlternateContent>
            </w:r>
            <w:r>
              <w:rPr>
                <w:noProof/>
                <w:lang w:val="es-MX" w:eastAsia="es-MX"/>
              </w:rPr>
              <mc:AlternateContent>
                <mc:Choice Requires="wps">
                  <w:drawing>
                    <wp:anchor distT="0" distB="0" distL="114300" distR="114300" simplePos="0" relativeHeight="251613184" behindDoc="0" locked="0" layoutInCell="1" allowOverlap="1">
                      <wp:simplePos x="0" y="0"/>
                      <wp:positionH relativeFrom="column">
                        <wp:posOffset>2745740</wp:posOffset>
                      </wp:positionH>
                      <wp:positionV relativeFrom="paragraph">
                        <wp:posOffset>2360930</wp:posOffset>
                      </wp:positionV>
                      <wp:extent cx="2540" cy="151130"/>
                      <wp:effectExtent l="59690" t="8255" r="52070" b="21590"/>
                      <wp:wrapNone/>
                      <wp:docPr id="49"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151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0" o:spid="_x0000_s1026" type="#_x0000_t32" style="position:absolute;margin-left:216.2pt;margin-top:185.9pt;width:.2pt;height:11.9pt;flip:x;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">
                      <v:stroke endarrow="block"/>
                    </v:shape>
                  </w:pict>
                </mc:Fallback>
              </mc:AlternateContent>
            </w:r>
            <w:r>
              <w:rPr>
                <w:noProof/>
                <w:lang w:val="es-MX" w:eastAsia="es-MX"/>
              </w:rPr>
              <mc:AlternateContent>
                <mc:Choice Requires="wps">
                  <w:drawing>
                    <wp:anchor distT="0" distB="0" distL="114300" distR="114300" simplePos="0" relativeHeight="251612160" behindDoc="0" locked="0" layoutInCell="1" allowOverlap="1">
                      <wp:simplePos x="0" y="0"/>
                      <wp:positionH relativeFrom="column">
                        <wp:posOffset>2976880</wp:posOffset>
                      </wp:positionH>
                      <wp:positionV relativeFrom="paragraph">
                        <wp:posOffset>2654935</wp:posOffset>
                      </wp:positionV>
                      <wp:extent cx="914400" cy="0"/>
                      <wp:effectExtent l="14605" t="54610" r="13970" b="59690"/>
                      <wp:wrapNone/>
                      <wp:docPr id="48"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9" o:spid="_x0000_s1026" type="#_x0000_t32" style="position:absolute;margin-left:234.4pt;margin-top:209.05pt;width:1in;height:0;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">
                      <v:stroke startarrow="block"/>
                    </v:shape>
                  </w:pict>
                </mc:Fallback>
              </mc:AlternateContent>
            </w:r>
            <w:r>
              <w:rPr>
                <w:noProof/>
                <w:lang w:val="es-MX" w:eastAsia="es-MX"/>
              </w:rPr>
              <mc:AlternateContent>
                <mc:Choice Requires="wps">
                  <w:drawing>
                    <wp:anchor distT="0" distB="0" distL="114300" distR="114300" simplePos="0" relativeHeight="251628544" behindDoc="0" locked="0" layoutInCell="1" allowOverlap="1">
                      <wp:simplePos x="0" y="0"/>
                      <wp:positionH relativeFrom="column">
                        <wp:posOffset>2496820</wp:posOffset>
                      </wp:positionH>
                      <wp:positionV relativeFrom="paragraph">
                        <wp:posOffset>2523490</wp:posOffset>
                      </wp:positionV>
                      <wp:extent cx="484505" cy="255270"/>
                      <wp:effectExtent l="10795" t="8890" r="9525" b="12065"/>
                      <wp:wrapNone/>
                      <wp:docPr id="47"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255270"/>
                              </a:xfrm>
                              <a:prstGeom prst="rect">
                                <a:avLst/>
                              </a:prstGeom>
                              <a:solidFill>
                                <a:srgbClr val="FFFFFF"/>
                              </a:solidFill>
                              <a:ln w="9525">
                                <a:solidFill>
                                  <a:srgbClr val="000000"/>
                                </a:solidFill>
                                <a:miter lim="800000"/>
                                <a:headEnd/>
                                <a:tailEnd/>
                              </a:ln>
                            </wps:spPr>
                            <wps:txbx>
                              <w:txbxContent>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RECIBE Y</w:t>
                                  </w:r>
                                </w:p>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REVISA</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138" style="position:absolute;margin-left:196.6pt;margin-top:198.7pt;width:38.15pt;height:20.1pt;z-index:25162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">
                      <v:textbox>
                        <w:txbxContent>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RECIBE Y</w:t>
                            </w:r>
                          </w:p>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REVISA</w:t>
                            </w:r>
                          </w:p>
                        </w:txbxContent>
                      </v:textbox>
                    </v:rect>
                  </w:pict>
                </mc:Fallback>
              </mc:AlternateContent>
            </w:r>
            <w:r>
              <w:rPr>
                <w:noProof/>
                <w:lang w:val="es-MX" w:eastAsia="es-MX"/>
              </w:rPr>
              <mc:AlternateContent>
                <mc:Choice Requires="wps">
                  <w:drawing>
                    <wp:anchor distT="0" distB="0" distL="114300" distR="114300" simplePos="0" relativeHeight="251615232" behindDoc="0" locked="0" layoutInCell="1" allowOverlap="1">
                      <wp:simplePos x="0" y="0"/>
                      <wp:positionH relativeFrom="column">
                        <wp:posOffset>2633980</wp:posOffset>
                      </wp:positionH>
                      <wp:positionV relativeFrom="paragraph">
                        <wp:posOffset>2150110</wp:posOffset>
                      </wp:positionV>
                      <wp:extent cx="217170" cy="200025"/>
                      <wp:effectExtent l="5080" t="6985" r="6350" b="12065"/>
                      <wp:wrapNone/>
                      <wp:docPr id="46" name="Oval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00025"/>
                              </a:xfrm>
                              <a:prstGeom prst="ellipse">
                                <a:avLst/>
                              </a:prstGeom>
                              <a:solidFill>
                                <a:srgbClr val="FFFFFF"/>
                              </a:solidFill>
                              <a:ln w="9525">
                                <a:solidFill>
                                  <a:srgbClr val="000000"/>
                                </a:solidFill>
                                <a:round/>
                                <a:headEnd/>
                                <a:tailEnd/>
                              </a:ln>
                            </wps:spPr>
                            <wps:txbx>
                              <w:txbxContent>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32" o:spid="_x0000_s1139" style="position:absolute;margin-left:207.4pt;margin-top:169.3pt;width:17.1pt;height:15.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">
                      <v:textbox>
                        <w:txbxContent>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2</w:t>
                            </w:r>
                          </w:p>
                        </w:txbxContent>
                      </v:textbox>
                    </v:oval>
                  </w:pict>
                </mc:Fallback>
              </mc:AlternateContent>
            </w:r>
            <w:r>
              <w:rPr>
                <w:noProof/>
                <w:lang w:val="es-MX" w:eastAsia="es-MX"/>
              </w:rPr>
              <mc:AlternateContent>
                <mc:Choice Requires="wps">
                  <w:drawing>
                    <wp:anchor distT="0" distB="0" distL="114300" distR="114300" simplePos="0" relativeHeight="251625472" behindDoc="0" locked="0" layoutInCell="1" allowOverlap="1">
                      <wp:simplePos x="0" y="0"/>
                      <wp:positionH relativeFrom="column">
                        <wp:posOffset>3957955</wp:posOffset>
                      </wp:positionH>
                      <wp:positionV relativeFrom="paragraph">
                        <wp:posOffset>3009265</wp:posOffset>
                      </wp:positionV>
                      <wp:extent cx="241935" cy="228600"/>
                      <wp:effectExtent l="5080" t="8890" r="10160" b="10160"/>
                      <wp:wrapNone/>
                      <wp:docPr id="45"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 cy="228600"/>
                              </a:xfrm>
                              <a:prstGeom prst="ellipse">
                                <a:avLst/>
                              </a:prstGeom>
                              <a:solidFill>
                                <a:srgbClr val="FFFFFF"/>
                              </a:solidFill>
                              <a:ln w="9525">
                                <a:solidFill>
                                  <a:srgbClr val="000000"/>
                                </a:solidFill>
                                <a:round/>
                                <a:headEnd/>
                                <a:tailEnd/>
                              </a:ln>
                            </wps:spPr>
                            <wps:txbx>
                              <w:txbxContent>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2</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42" o:spid="_x0000_s1140" style="position:absolute;margin-left:311.65pt;margin-top:236.95pt;width:19.05pt;height:18pt;z-index:25162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">
                      <v:textbox>
                        <w:txbxContent>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2</w:t>
                            </w:r>
                          </w:p>
                        </w:txbxContent>
                      </v:textbox>
                    </v:oval>
                  </w:pict>
                </mc:Fallback>
              </mc:AlternateContent>
            </w:r>
            <w:r>
              <w:rPr>
                <w:noProof/>
                <w:lang w:val="es-MX" w:eastAsia="es-MX"/>
              </w:rPr>
              <mc:AlternateContent>
                <mc:Choice Requires="wps">
                  <w:drawing>
                    <wp:anchor distT="0" distB="0" distL="114300" distR="114300" simplePos="0" relativeHeight="251623424" behindDoc="0" locked="0" layoutInCell="1" allowOverlap="1">
                      <wp:simplePos x="0" y="0"/>
                      <wp:positionH relativeFrom="column">
                        <wp:posOffset>3709670</wp:posOffset>
                      </wp:positionH>
                      <wp:positionV relativeFrom="paragraph">
                        <wp:posOffset>3373755</wp:posOffset>
                      </wp:positionV>
                      <wp:extent cx="692785" cy="351155"/>
                      <wp:effectExtent l="13970" t="11430" r="7620" b="8890"/>
                      <wp:wrapNone/>
                      <wp:docPr id="44"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785" cy="351155"/>
                              </a:xfrm>
                              <a:prstGeom prst="rect">
                                <a:avLst/>
                              </a:prstGeom>
                              <a:solidFill>
                                <a:srgbClr val="FFFFFF"/>
                              </a:solidFill>
                              <a:ln w="9525">
                                <a:solidFill>
                                  <a:srgbClr val="000000"/>
                                </a:solidFill>
                                <a:miter lim="800000"/>
                                <a:headEnd/>
                                <a:tailEnd/>
                              </a:ln>
                            </wps:spPr>
                            <wps:txbx>
                              <w:txbxContent>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REALIZA</w:t>
                                  </w:r>
                                </w:p>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ADECUACIONES</w:t>
                                  </w:r>
                                </w:p>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Y ENVÍA</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40" o:spid="_x0000_s1141" style="position:absolute;margin-left:292.1pt;margin-top:265.65pt;width:54.55pt;height:27.65pt;z-index:25162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">
                      <v:textbox>
                        <w:txbxContent>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REALIZA</w:t>
                            </w:r>
                          </w:p>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ADECUACIONES</w:t>
                            </w:r>
                          </w:p>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Y ENVÍA</w:t>
                            </w:r>
                          </w:p>
                        </w:txbxContent>
                      </v:textbox>
                    </v:rect>
                  </w:pict>
                </mc:Fallback>
              </mc:AlternateContent>
            </w:r>
            <w:r>
              <w:rPr>
                <w:noProof/>
                <w:lang w:val="es-MX" w:eastAsia="es-MX"/>
              </w:rPr>
              <mc:AlternateContent>
                <mc:Choice Requires="wps">
                  <w:drawing>
                    <wp:anchor distT="0" distB="0" distL="114300" distR="114300" simplePos="0" relativeHeight="251611136" behindDoc="0" locked="0" layoutInCell="1" allowOverlap="1">
                      <wp:simplePos x="0" y="0"/>
                      <wp:positionH relativeFrom="column">
                        <wp:posOffset>4396105</wp:posOffset>
                      </wp:positionH>
                      <wp:positionV relativeFrom="paragraph">
                        <wp:posOffset>2054860</wp:posOffset>
                      </wp:positionV>
                      <wp:extent cx="309880" cy="179070"/>
                      <wp:effectExtent l="0" t="0" r="0" b="4445"/>
                      <wp:wrapNone/>
                      <wp:docPr id="43"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790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3BBD" w:rsidRDefault="00133BBD" w:rsidP="007F11FB">
                                  <w:pPr>
                                    <w:rPr>
                                      <w:rFonts w:ascii="Arial Narrow" w:hAnsi="Arial Narrow" w:cs="Arial Narrow"/>
                                      <w:color w:val="000000"/>
                                      <w:sz w:val="12"/>
                                      <w:szCs w:val="12"/>
                                    </w:rPr>
                                  </w:pPr>
                                  <w:r>
                                    <w:rPr>
                                      <w:rFonts w:ascii="Arial Narrow" w:hAnsi="Arial Narrow" w:cs="Arial Narrow"/>
                                      <w:color w:val="000000"/>
                                      <w:sz w:val="12"/>
                                      <w:szCs w:val="12"/>
                                      <w:lang w:val="es-MX"/>
                                    </w:rPr>
                                    <w:t>NO</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8" o:spid="_x0000_s1142" type="#_x0000_t202" style="position:absolute;margin-left:346.15pt;margin-top:161.8pt;width:24.4pt;height:14.1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" filled="f" fillcolor="#bbe0e3" stroked="f">
                      <v:textbox style="mso-fit-shape-to-text:t">
                        <w:txbxContent>
                          <w:p w:rsidR="00133BBD" w:rsidRDefault="00133BBD" w:rsidP="007F11FB">
                            <w:pPr>
                              <w:rPr>
                                <w:rFonts w:ascii="Arial Narrow" w:hAnsi="Arial Narrow" w:cs="Arial Narrow"/>
                                <w:color w:val="000000"/>
                                <w:sz w:val="12"/>
                                <w:szCs w:val="12"/>
                              </w:rPr>
                            </w:pPr>
                            <w:r>
                              <w:rPr>
                                <w:rFonts w:ascii="Arial Narrow" w:hAnsi="Arial Narrow" w:cs="Arial Narrow"/>
                                <w:color w:val="000000"/>
                                <w:sz w:val="12"/>
                                <w:szCs w:val="12"/>
                                <w:lang w:val="es-MX"/>
                              </w:rPr>
                              <w:t>NO</w:t>
                            </w:r>
                          </w:p>
                        </w:txbxContent>
                      </v:textbox>
                    </v:shape>
                  </w:pict>
                </mc:Fallback>
              </mc:AlternateContent>
            </w:r>
            <w:r>
              <w:rPr>
                <w:noProof/>
                <w:lang w:val="es-MX" w:eastAsia="es-MX"/>
              </w:rPr>
              <mc:AlternateContent>
                <mc:Choice Requires="wps">
                  <w:drawing>
                    <wp:anchor distT="0" distB="0" distL="114300" distR="114300" simplePos="0" relativeHeight="251610112" behindDoc="0" locked="0" layoutInCell="1" allowOverlap="1">
                      <wp:simplePos x="0" y="0"/>
                      <wp:positionH relativeFrom="column">
                        <wp:posOffset>3810635</wp:posOffset>
                      </wp:positionH>
                      <wp:positionV relativeFrom="paragraph">
                        <wp:posOffset>2361565</wp:posOffset>
                      </wp:positionV>
                      <wp:extent cx="308610" cy="179070"/>
                      <wp:effectExtent l="635" t="0" r="0" b="2540"/>
                      <wp:wrapNone/>
                      <wp:docPr id="42"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790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3BBD" w:rsidRDefault="00133BBD" w:rsidP="007F11FB">
                                  <w:pPr>
                                    <w:rPr>
                                      <w:rFonts w:ascii="Arial Narrow" w:hAnsi="Arial Narrow" w:cs="Arial Narrow"/>
                                      <w:color w:val="000000"/>
                                      <w:sz w:val="12"/>
                                      <w:szCs w:val="12"/>
                                    </w:rPr>
                                  </w:pPr>
                                  <w:r>
                                    <w:rPr>
                                      <w:rFonts w:ascii="Arial Narrow" w:hAnsi="Arial Narrow" w:cs="Arial Narrow"/>
                                      <w:color w:val="000000"/>
                                      <w:sz w:val="12"/>
                                      <w:szCs w:val="12"/>
                                      <w:lang w:val="es-MX"/>
                                    </w:rPr>
                                    <w:t>SI</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7" o:spid="_x0000_s1143" type="#_x0000_t202" style="position:absolute;margin-left:300.05pt;margin-top:185.95pt;width:24.3pt;height:14.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" filled="f" fillcolor="#bbe0e3" stroked="f">
                      <v:textbox style="mso-fit-shape-to-text:t">
                        <w:txbxContent>
                          <w:p w:rsidR="00133BBD" w:rsidRDefault="00133BBD" w:rsidP="007F11FB">
                            <w:pPr>
                              <w:rPr>
                                <w:rFonts w:ascii="Arial Narrow" w:hAnsi="Arial Narrow" w:cs="Arial Narrow"/>
                                <w:color w:val="000000"/>
                                <w:sz w:val="12"/>
                                <w:szCs w:val="12"/>
                              </w:rPr>
                            </w:pPr>
                            <w:r>
                              <w:rPr>
                                <w:rFonts w:ascii="Arial Narrow" w:hAnsi="Arial Narrow" w:cs="Arial Narrow"/>
                                <w:color w:val="000000"/>
                                <w:sz w:val="12"/>
                                <w:szCs w:val="12"/>
                                <w:lang w:val="es-MX"/>
                              </w:rPr>
                              <w:t>SI</w:t>
                            </w:r>
                          </w:p>
                        </w:txbxContent>
                      </v:textbox>
                    </v:shape>
                  </w:pict>
                </mc:Fallback>
              </mc:AlternateContent>
            </w:r>
            <w:r>
              <w:rPr>
                <w:noProof/>
                <w:lang w:val="es-MX" w:eastAsia="es-MX"/>
              </w:rPr>
              <mc:AlternateContent>
                <mc:Choice Requires="wps">
                  <w:drawing>
                    <wp:anchor distT="0" distB="0" distL="114300" distR="114300" simplePos="0" relativeHeight="251608064" behindDoc="0" locked="0" layoutInCell="1" allowOverlap="1">
                      <wp:simplePos x="0" y="0"/>
                      <wp:positionH relativeFrom="column">
                        <wp:posOffset>4079240</wp:posOffset>
                      </wp:positionH>
                      <wp:positionV relativeFrom="paragraph">
                        <wp:posOffset>2379980</wp:posOffset>
                      </wp:positionV>
                      <wp:extent cx="2540" cy="151130"/>
                      <wp:effectExtent l="59690" t="8255" r="52070" b="21590"/>
                      <wp:wrapNone/>
                      <wp:docPr id="41" name="Auto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151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5" o:spid="_x0000_s1026" type="#_x0000_t32" style="position:absolute;margin-left:321.2pt;margin-top:187.4pt;width:.2pt;height:11.9pt;flip:x;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">
                      <v:stroke endarrow="block"/>
                    </v:shape>
                  </w:pict>
                </mc:Fallback>
              </mc:AlternateContent>
            </w:r>
            <w:r>
              <w:rPr>
                <w:noProof/>
                <w:lang w:val="es-MX" w:eastAsia="es-MX"/>
              </w:rPr>
              <mc:AlternateContent>
                <mc:Choice Requires="wps">
                  <w:drawing>
                    <wp:anchor distT="0" distB="0" distL="114300" distR="114300" simplePos="0" relativeHeight="251607040" behindDoc="0" locked="0" layoutInCell="1" allowOverlap="1">
                      <wp:simplePos x="0" y="0"/>
                      <wp:positionH relativeFrom="column">
                        <wp:posOffset>4704080</wp:posOffset>
                      </wp:positionH>
                      <wp:positionV relativeFrom="paragraph">
                        <wp:posOffset>2120265</wp:posOffset>
                      </wp:positionV>
                      <wp:extent cx="190500" cy="186055"/>
                      <wp:effectExtent l="8255" t="5715" r="10795" b="8255"/>
                      <wp:wrapNone/>
                      <wp:docPr id="40" name="Oval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86055"/>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24" o:spid="_x0000_s1144" style="position:absolute;margin-left:370.4pt;margin-top:166.95pt;width:15pt;height:14.6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" filled="f" fillcolor="#bbe0e3">
                      <v:textbox>
                        <w:txbxContent>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1</w:t>
                            </w:r>
                          </w:p>
                        </w:txbxContent>
                      </v:textbox>
                    </v:oval>
                  </w:pict>
                </mc:Fallback>
              </mc:AlternateContent>
            </w:r>
            <w:r>
              <w:rPr>
                <w:noProof/>
                <w:lang w:val="es-MX" w:eastAsia="es-MX"/>
              </w:rPr>
              <mc:AlternateContent>
                <mc:Choice Requires="wps">
                  <w:drawing>
                    <wp:anchor distT="0" distB="0" distL="114300" distR="114300" simplePos="0" relativeHeight="251602944" behindDoc="0" locked="0" layoutInCell="1" allowOverlap="1">
                      <wp:simplePos x="0" y="0"/>
                      <wp:positionH relativeFrom="column">
                        <wp:posOffset>4079240</wp:posOffset>
                      </wp:positionH>
                      <wp:positionV relativeFrom="paragraph">
                        <wp:posOffset>1875155</wp:posOffset>
                      </wp:positionV>
                      <wp:extent cx="2540" cy="151130"/>
                      <wp:effectExtent l="59690" t="8255" r="52070" b="21590"/>
                      <wp:wrapNone/>
                      <wp:docPr id="39" name="AutoShap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151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0" o:spid="_x0000_s1026" type="#_x0000_t32" style="position:absolute;margin-left:321.2pt;margin-top:147.65pt;width:.2pt;height:11.9pt;flip:x;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">
                      <v:stroke endarrow="block"/>
                    </v:shape>
                  </w:pict>
                </mc:Fallback>
              </mc:AlternateContent>
            </w:r>
            <w:r>
              <w:rPr>
                <w:noProof/>
                <w:lang w:val="es-MX" w:eastAsia="es-MX"/>
              </w:rPr>
              <mc:AlternateContent>
                <mc:Choice Requires="wps">
                  <w:drawing>
                    <wp:anchor distT="0" distB="0" distL="114300" distR="114300" simplePos="0" relativeHeight="251601920" behindDoc="0" locked="0" layoutInCell="1" allowOverlap="1">
                      <wp:simplePos x="0" y="0"/>
                      <wp:positionH relativeFrom="column">
                        <wp:posOffset>4472305</wp:posOffset>
                      </wp:positionH>
                      <wp:positionV relativeFrom="paragraph">
                        <wp:posOffset>2216785</wp:posOffset>
                      </wp:positionV>
                      <wp:extent cx="228600" cy="0"/>
                      <wp:effectExtent l="5080" t="54610" r="23495" b="59690"/>
                      <wp:wrapNone/>
                      <wp:docPr id="38" name="Auto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9" o:spid="_x0000_s1026" type="#_x0000_t32" style="position:absolute;margin-left:352.15pt;margin-top:174.55pt;width:18pt;height:0;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">
                      <v:stroke endarrow="block"/>
                    </v:shape>
                  </w:pict>
                </mc:Fallback>
              </mc:AlternateContent>
            </w:r>
            <w:r>
              <w:rPr>
                <w:noProof/>
                <w:lang w:val="es-MX" w:eastAsia="es-MX"/>
              </w:rPr>
              <mc:AlternateContent>
                <mc:Choice Requires="wps">
                  <w:drawing>
                    <wp:anchor distT="0" distB="0" distL="114300" distR="114300" simplePos="0" relativeHeight="251606016" behindDoc="0" locked="0" layoutInCell="1" allowOverlap="1">
                      <wp:simplePos x="0" y="0"/>
                      <wp:positionH relativeFrom="column">
                        <wp:posOffset>3675380</wp:posOffset>
                      </wp:positionH>
                      <wp:positionV relativeFrom="paragraph">
                        <wp:posOffset>1523365</wp:posOffset>
                      </wp:positionV>
                      <wp:extent cx="775970" cy="360680"/>
                      <wp:effectExtent l="8255" t="8890" r="6350" b="11430"/>
                      <wp:wrapNone/>
                      <wp:docPr id="37"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360680"/>
                              </a:xfrm>
                              <a:prstGeom prst="rect">
                                <a:avLst/>
                              </a:prstGeom>
                              <a:solidFill>
                                <a:srgbClr val="FFFFFF"/>
                              </a:solidFill>
                              <a:ln w="9525">
                                <a:solidFill>
                                  <a:srgbClr val="000000"/>
                                </a:solidFill>
                                <a:miter lim="800000"/>
                                <a:headEnd/>
                                <a:tailEnd/>
                              </a:ln>
                            </wps:spPr>
                            <wps:txbx>
                              <w:txbxContent>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RECIBE</w:t>
                                  </w:r>
                                </w:p>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INFORMACIÓN,</w:t>
                                  </w:r>
                                </w:p>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 xml:space="preserve"> REVISA Y ANALIZA</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23" o:spid="_x0000_s1145" style="position:absolute;margin-left:289.4pt;margin-top:119.95pt;width:61.1pt;height:28.4pt;z-index:25160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">
                      <v:textbox>
                        <w:txbxContent>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RECIBE</w:t>
                            </w:r>
                          </w:p>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INFORMACIÓN,</w:t>
                            </w:r>
                          </w:p>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 xml:space="preserve"> REVISA Y ANALIZA</w:t>
                            </w:r>
                          </w:p>
                        </w:txbxContent>
                      </v:textbox>
                    </v:rect>
                  </w:pict>
                </mc:Fallback>
              </mc:AlternateContent>
            </w:r>
            <w:r>
              <w:rPr>
                <w:noProof/>
                <w:lang w:val="es-MX" w:eastAsia="es-MX"/>
              </w:rPr>
              <mc:AlternateContent>
                <mc:Choice Requires="wps">
                  <w:drawing>
                    <wp:anchor distT="0" distB="0" distL="114300" distR="114300" simplePos="0" relativeHeight="251609088" behindDoc="0" locked="0" layoutInCell="1" allowOverlap="1">
                      <wp:simplePos x="0" y="0"/>
                      <wp:positionH relativeFrom="column">
                        <wp:posOffset>3672205</wp:posOffset>
                      </wp:positionH>
                      <wp:positionV relativeFrom="paragraph">
                        <wp:posOffset>2035175</wp:posOffset>
                      </wp:positionV>
                      <wp:extent cx="810895" cy="361315"/>
                      <wp:effectExtent l="24130" t="15875" r="22225" b="13335"/>
                      <wp:wrapNone/>
                      <wp:docPr id="36" name="Auto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361315"/>
                              </a:xfrm>
                              <a:prstGeom prst="diamond">
                                <a:avLst/>
                              </a:prstGeom>
                              <a:solidFill>
                                <a:srgbClr val="FFFFFF"/>
                              </a:solidFill>
                              <a:ln w="9525">
                                <a:solidFill>
                                  <a:srgbClr val="000000"/>
                                </a:solidFill>
                                <a:miter lim="800000"/>
                                <a:headEnd/>
                                <a:tailEnd/>
                              </a:ln>
                            </wps:spPr>
                            <wps:txbx>
                              <w:txbxContent>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PROCEDE</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326" o:spid="_x0000_s1146" type="#_x0000_t4" style="position:absolute;margin-left:289.15pt;margin-top:160.25pt;width:63.85pt;height:28.45pt;z-index:25160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">
                      <v:textbox>
                        <w:txbxContent>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PROCEDE</w:t>
                            </w:r>
                          </w:p>
                        </w:txbxContent>
                      </v:textbox>
                    </v:shape>
                  </w:pict>
                </mc:Fallback>
              </mc:AlternateContent>
            </w:r>
            <w:r>
              <w:rPr>
                <w:noProof/>
                <w:lang w:val="es-MX" w:eastAsia="es-MX"/>
              </w:rPr>
              <mc:AlternateContent>
                <mc:Choice Requires="wps">
                  <w:drawing>
                    <wp:anchor distT="0" distB="0" distL="114300" distR="114300" simplePos="0" relativeHeight="251614208" behindDoc="0" locked="0" layoutInCell="1" allowOverlap="1">
                      <wp:simplePos x="0" y="0"/>
                      <wp:positionH relativeFrom="column">
                        <wp:posOffset>3881120</wp:posOffset>
                      </wp:positionH>
                      <wp:positionV relativeFrom="paragraph">
                        <wp:posOffset>2530475</wp:posOffset>
                      </wp:positionV>
                      <wp:extent cx="470535" cy="266700"/>
                      <wp:effectExtent l="13970" t="6350" r="10795" b="12700"/>
                      <wp:wrapNone/>
                      <wp:docPr id="35"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266700"/>
                              </a:xfrm>
                              <a:prstGeom prst="rect">
                                <a:avLst/>
                              </a:prstGeom>
                              <a:solidFill>
                                <a:srgbClr val="FFFFFF"/>
                              </a:solidFill>
                              <a:ln w="9525">
                                <a:solidFill>
                                  <a:srgbClr val="000000"/>
                                </a:solidFill>
                                <a:miter lim="800000"/>
                                <a:headEnd/>
                                <a:tailEnd/>
                              </a:ln>
                            </wps:spPr>
                            <wps:txbx>
                              <w:txbxContent>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INTEGRA</w:t>
                                  </w:r>
                                </w:p>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Y ENVÍA</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31" o:spid="_x0000_s1147" style="position:absolute;margin-left:305.6pt;margin-top:199.25pt;width:37.05pt;height:21pt;z-index:25161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">
                      <v:textbox>
                        <w:txbxContent>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INTEGRA</w:t>
                            </w:r>
                          </w:p>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Y ENVÍA</w:t>
                            </w:r>
                          </w:p>
                        </w:txbxContent>
                      </v:textbox>
                    </v:rect>
                  </w:pict>
                </mc:Fallback>
              </mc:AlternateContent>
            </w:r>
            <w:r>
              <w:rPr>
                <w:noProof/>
                <w:lang w:val="es-MX" w:eastAsia="es-MX"/>
              </w:rPr>
              <mc:AlternateContent>
                <mc:Choice Requires="wps">
                  <w:drawing>
                    <wp:anchor distT="0" distB="0" distL="114300" distR="114300" simplePos="0" relativeHeight="251641856" behindDoc="0" locked="0" layoutInCell="1" allowOverlap="1">
                      <wp:simplePos x="0" y="0"/>
                      <wp:positionH relativeFrom="column">
                        <wp:posOffset>372745</wp:posOffset>
                      </wp:positionH>
                      <wp:positionV relativeFrom="paragraph">
                        <wp:posOffset>3445510</wp:posOffset>
                      </wp:positionV>
                      <wp:extent cx="241935" cy="230505"/>
                      <wp:effectExtent l="10795" t="6985" r="13970" b="10160"/>
                      <wp:wrapNone/>
                      <wp:docPr id="34" name="Oval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 cy="230505"/>
                              </a:xfrm>
                              <a:prstGeom prst="ellipse">
                                <a:avLst/>
                              </a:prstGeom>
                              <a:solidFill>
                                <a:srgbClr val="FFFFFF"/>
                              </a:solidFill>
                              <a:ln w="9525">
                                <a:solidFill>
                                  <a:srgbClr val="000000"/>
                                </a:solidFill>
                                <a:round/>
                                <a:headEnd/>
                                <a:tailEnd/>
                              </a:ln>
                            </wps:spPr>
                            <wps:txbx>
                              <w:txbxContent>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4</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58" o:spid="_x0000_s1148" style="position:absolute;margin-left:29.35pt;margin-top:271.3pt;width:19.05pt;height:18.15pt;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">
                      <v:textbox>
                        <w:txbxContent>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4</w:t>
                            </w:r>
                          </w:p>
                        </w:txbxContent>
                      </v:textbox>
                    </v:oval>
                  </w:pict>
                </mc:Fallback>
              </mc:AlternateContent>
            </w:r>
            <w:r>
              <w:rPr>
                <w:noProof/>
                <w:lang w:val="es-MX" w:eastAsia="es-MX"/>
              </w:rPr>
              <mc:AlternateContent>
                <mc:Choice Requires="wps">
                  <w:drawing>
                    <wp:anchor distT="0" distB="0" distL="114300" distR="114300" simplePos="0" relativeHeight="251632640" behindDoc="0" locked="0" layoutInCell="1" allowOverlap="1">
                      <wp:simplePos x="0" y="0"/>
                      <wp:positionH relativeFrom="column">
                        <wp:posOffset>487045</wp:posOffset>
                      </wp:positionH>
                      <wp:positionV relativeFrom="paragraph">
                        <wp:posOffset>3667760</wp:posOffset>
                      </wp:positionV>
                      <wp:extent cx="2540" cy="151130"/>
                      <wp:effectExtent l="58420" t="10160" r="53340" b="19685"/>
                      <wp:wrapNone/>
                      <wp:docPr id="33" name="Auto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151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9" o:spid="_x0000_s1026" type="#_x0000_t32" style="position:absolute;margin-left:38.35pt;margin-top:288.8pt;width:.2pt;height:11.9pt;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4PLQAIAAGw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">
                      <v:stroke endarrow="block"/>
                    </v:shape>
                  </w:pict>
                </mc:Fallback>
              </mc:AlternateContent>
            </w:r>
            <w:r>
              <w:rPr>
                <w:noProof/>
                <w:lang w:val="es-MX" w:eastAsia="es-MX"/>
              </w:rPr>
              <mc:AlternateContent>
                <mc:Choice Requires="wps">
                  <w:drawing>
                    <wp:anchor distT="0" distB="0" distL="114300" distR="114300" simplePos="0" relativeHeight="251639808" behindDoc="0" locked="0" layoutInCell="1" allowOverlap="1">
                      <wp:simplePos x="0" y="0"/>
                      <wp:positionH relativeFrom="column">
                        <wp:posOffset>237490</wp:posOffset>
                      </wp:positionH>
                      <wp:positionV relativeFrom="paragraph">
                        <wp:posOffset>3820160</wp:posOffset>
                      </wp:positionV>
                      <wp:extent cx="484505" cy="274955"/>
                      <wp:effectExtent l="8890" t="10160" r="11430" b="10160"/>
                      <wp:wrapNone/>
                      <wp:docPr id="32"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274955"/>
                              </a:xfrm>
                              <a:prstGeom prst="rect">
                                <a:avLst/>
                              </a:prstGeom>
                              <a:solidFill>
                                <a:srgbClr val="FFFFFF"/>
                              </a:solidFill>
                              <a:ln w="9525">
                                <a:solidFill>
                                  <a:srgbClr val="000000"/>
                                </a:solidFill>
                                <a:miter lim="800000"/>
                                <a:headEnd/>
                                <a:tailEnd/>
                              </a:ln>
                            </wps:spPr>
                            <wps:txbx>
                              <w:txbxContent>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RECIBE Y</w:t>
                                  </w:r>
                                </w:p>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REVISA</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56" o:spid="_x0000_s1149" style="position:absolute;margin-left:18.7pt;margin-top:300.8pt;width:38.15pt;height:21.65pt;z-index:25163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">
                      <v:textbox>
                        <w:txbxContent>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RECIBE Y</w:t>
                            </w:r>
                          </w:p>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REVISA</w:t>
                            </w:r>
                          </w:p>
                        </w:txbxContent>
                      </v:textbox>
                    </v:rect>
                  </w:pict>
                </mc:Fallback>
              </mc:AlternateContent>
            </w:r>
            <w:r>
              <w:rPr>
                <w:noProof/>
                <w:lang w:val="es-MX" w:eastAsia="es-MX"/>
              </w:rPr>
              <mc:AlternateContent>
                <mc:Choice Requires="wps">
                  <w:drawing>
                    <wp:anchor distT="0" distB="0" distL="114300" distR="114300" simplePos="0" relativeHeight="251633664" behindDoc="0" locked="0" layoutInCell="1" allowOverlap="1">
                      <wp:simplePos x="0" y="0"/>
                      <wp:positionH relativeFrom="column">
                        <wp:posOffset>482600</wp:posOffset>
                      </wp:positionH>
                      <wp:positionV relativeFrom="paragraph">
                        <wp:posOffset>4065270</wp:posOffset>
                      </wp:positionV>
                      <wp:extent cx="2540" cy="151130"/>
                      <wp:effectExtent l="53975" t="7620" r="57785" b="22225"/>
                      <wp:wrapNone/>
                      <wp:docPr id="31"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151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0" o:spid="_x0000_s1026" type="#_x0000_t32" style="position:absolute;margin-left:38pt;margin-top:320.1pt;width:.2pt;height:11.9pt;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">
                      <v:stroke endarrow="block"/>
                    </v:shape>
                  </w:pict>
                </mc:Fallback>
              </mc:AlternateContent>
            </w:r>
            <w:r>
              <w:rPr>
                <w:noProof/>
                <w:lang w:val="es-MX" w:eastAsia="es-MX"/>
              </w:rPr>
              <mc:AlternateContent>
                <mc:Choice Requires="wps">
                  <w:drawing>
                    <wp:anchor distT="0" distB="0" distL="114300" distR="114300" simplePos="0" relativeHeight="251619328" behindDoc="0" locked="0" layoutInCell="1" allowOverlap="1">
                      <wp:simplePos x="0" y="0"/>
                      <wp:positionH relativeFrom="column">
                        <wp:posOffset>4069715</wp:posOffset>
                      </wp:positionH>
                      <wp:positionV relativeFrom="paragraph">
                        <wp:posOffset>3248025</wp:posOffset>
                      </wp:positionV>
                      <wp:extent cx="2540" cy="151130"/>
                      <wp:effectExtent l="50165" t="19050" r="61595" b="10795"/>
                      <wp:wrapNone/>
                      <wp:docPr id="30" name="Auto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15113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6" o:spid="_x0000_s1026" type="#_x0000_t32" style="position:absolute;margin-left:320.45pt;margin-top:255.75pt;width:.2pt;height:11.9pt;flip:x;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">
                      <v:stroke startarrow="block"/>
                    </v:shape>
                  </w:pict>
                </mc:Fallback>
              </mc:AlternateContent>
            </w:r>
            <w:r>
              <w:rPr>
                <w:noProof/>
                <w:lang w:val="es-MX" w:eastAsia="es-MX"/>
              </w:rPr>
              <mc:AlternateContent>
                <mc:Choice Requires="wps">
                  <w:drawing>
                    <wp:anchor distT="0" distB="0" distL="114300" distR="114300" simplePos="0" relativeHeight="251646976" behindDoc="0" locked="0" layoutInCell="1" allowOverlap="1">
                      <wp:simplePos x="0" y="0"/>
                      <wp:positionH relativeFrom="column">
                        <wp:posOffset>93345</wp:posOffset>
                      </wp:positionH>
                      <wp:positionV relativeFrom="paragraph">
                        <wp:posOffset>4697095</wp:posOffset>
                      </wp:positionV>
                      <wp:extent cx="862965" cy="341630"/>
                      <wp:effectExtent l="7620" t="10795" r="5715" b="9525"/>
                      <wp:wrapNone/>
                      <wp:docPr id="29"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341630"/>
                              </a:xfrm>
                              <a:prstGeom prst="rect">
                                <a:avLst/>
                              </a:prstGeom>
                              <a:solidFill>
                                <a:srgbClr val="FFFFFF"/>
                              </a:solidFill>
                              <a:ln w="9525">
                                <a:solidFill>
                                  <a:srgbClr val="000000"/>
                                </a:solidFill>
                                <a:miter lim="800000"/>
                                <a:headEnd/>
                                <a:tailEnd/>
                              </a:ln>
                            </wps:spPr>
                            <wps:txbx>
                              <w:txbxContent>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SOLICITA</w:t>
                                  </w:r>
                                </w:p>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MODIFICACIONES Y/O</w:t>
                                  </w:r>
                                </w:p>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CORRECCIONES</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63" o:spid="_x0000_s1150" style="position:absolute;margin-left:7.35pt;margin-top:369.85pt;width:67.95pt;height:26.9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">
                      <v:textbox>
                        <w:txbxContent>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SOLICITA</w:t>
                            </w:r>
                          </w:p>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MODIFICACIONES Y/O</w:t>
                            </w:r>
                          </w:p>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CORRECCIONES</w:t>
                            </w:r>
                          </w:p>
                        </w:txbxContent>
                      </v:textbox>
                    </v:rect>
                  </w:pict>
                </mc:Fallback>
              </mc:AlternateContent>
            </w:r>
            <w:r>
              <w:rPr>
                <w:noProof/>
                <w:lang w:val="es-MX" w:eastAsia="es-MX"/>
              </w:rPr>
              <mc:AlternateContent>
                <mc:Choice Requires="wps">
                  <w:drawing>
                    <wp:anchor distT="0" distB="0" distL="114300" distR="114300" simplePos="0" relativeHeight="251658240" behindDoc="0" locked="0" layoutInCell="1" allowOverlap="1">
                      <wp:simplePos x="0" y="0"/>
                      <wp:positionH relativeFrom="column">
                        <wp:posOffset>196215</wp:posOffset>
                      </wp:positionH>
                      <wp:positionV relativeFrom="paragraph">
                        <wp:posOffset>5333365</wp:posOffset>
                      </wp:positionV>
                      <wp:extent cx="601980" cy="288290"/>
                      <wp:effectExtent l="5715" t="8890" r="11430" b="7620"/>
                      <wp:wrapNone/>
                      <wp:docPr id="28"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 cy="288290"/>
                              </a:xfrm>
                              <a:prstGeom prst="rect">
                                <a:avLst/>
                              </a:prstGeom>
                              <a:solidFill>
                                <a:srgbClr val="FFFFFF"/>
                              </a:solidFill>
                              <a:ln w="9525">
                                <a:solidFill>
                                  <a:srgbClr val="000000"/>
                                </a:solidFill>
                                <a:miter lim="800000"/>
                                <a:headEnd/>
                                <a:tailEnd/>
                              </a:ln>
                            </wps:spPr>
                            <wps:txbx>
                              <w:txbxContent>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INTEGRA</w:t>
                                  </w:r>
                                </w:p>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DOCUMENTO</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151" style="position:absolute;margin-left:15.45pt;margin-top:419.95pt;width:47.4pt;height:22.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">
                      <v:textbox>
                        <w:txbxContent>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INTEGRA</w:t>
                            </w:r>
                          </w:p>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DOCUMENTO</w:t>
                            </w:r>
                          </w:p>
                        </w:txbxContent>
                      </v:textbox>
                    </v:rect>
                  </w:pict>
                </mc:Fallback>
              </mc:AlternateContent>
            </w:r>
            <w:r>
              <w:rPr>
                <w:noProof/>
                <w:lang w:val="es-MX" w:eastAsia="es-MX"/>
              </w:rPr>
              <mc:AlternateContent>
                <mc:Choice Requires="wps">
                  <w:drawing>
                    <wp:anchor distT="0" distB="0" distL="114300" distR="114300" simplePos="0" relativeHeight="251642880" behindDoc="0" locked="0" layoutInCell="1" allowOverlap="1">
                      <wp:simplePos x="0" y="0"/>
                      <wp:positionH relativeFrom="column">
                        <wp:posOffset>923290</wp:posOffset>
                      </wp:positionH>
                      <wp:positionV relativeFrom="paragraph">
                        <wp:posOffset>4858385</wp:posOffset>
                      </wp:positionV>
                      <wp:extent cx="342900" cy="0"/>
                      <wp:effectExtent l="8890" t="57785" r="19685" b="56515"/>
                      <wp:wrapNone/>
                      <wp:docPr id="27" name="AutoShap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9" o:spid="_x0000_s1026" type="#_x0000_t32" style="position:absolute;margin-left:72.7pt;margin-top:382.55pt;width:27pt;height: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drbNgIAAF8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">
                      <v:stroke endarrow="block"/>
                    </v:shape>
                  </w:pict>
                </mc:Fallback>
              </mc:AlternateContent>
            </w:r>
            <w:r>
              <w:rPr>
                <w:noProof/>
                <w:lang w:val="es-MX" w:eastAsia="es-MX"/>
              </w:rPr>
              <mc:AlternateContent>
                <mc:Choice Requires="wps">
                  <w:drawing>
                    <wp:anchor distT="0" distB="0" distL="114300" distR="114300" simplePos="0" relativeHeight="251644928" behindDoc="0" locked="0" layoutInCell="1" allowOverlap="1">
                      <wp:simplePos x="0" y="0"/>
                      <wp:positionH relativeFrom="column">
                        <wp:posOffset>485140</wp:posOffset>
                      </wp:positionH>
                      <wp:positionV relativeFrom="paragraph">
                        <wp:posOffset>5488305</wp:posOffset>
                      </wp:positionV>
                      <wp:extent cx="1270" cy="344170"/>
                      <wp:effectExtent l="56515" t="11430" r="56515" b="15875"/>
                      <wp:wrapNone/>
                      <wp:docPr id="26" name="Auto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344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1" o:spid="_x0000_s1026" type="#_x0000_t32" style="position:absolute;margin-left:38.2pt;margin-top:432.15pt;width:.1pt;height:27.1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">
                      <v:stroke endarrow="block"/>
                    </v:shape>
                  </w:pict>
                </mc:Fallback>
              </mc:AlternateContent>
            </w:r>
            <w:r>
              <w:rPr>
                <w:noProof/>
                <w:lang w:val="es-MX" w:eastAsia="es-MX"/>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4438650</wp:posOffset>
                      </wp:positionV>
                      <wp:extent cx="309880" cy="179070"/>
                      <wp:effectExtent l="0" t="0" r="4445" b="1905"/>
                      <wp:wrapNone/>
                      <wp:docPr id="25"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790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3BBD" w:rsidRDefault="00133BBD" w:rsidP="007F11FB">
                                  <w:pPr>
                                    <w:rPr>
                                      <w:rFonts w:ascii="Arial Narrow" w:hAnsi="Arial Narrow" w:cs="Arial Narrow"/>
                                      <w:color w:val="000000"/>
                                      <w:sz w:val="12"/>
                                      <w:szCs w:val="12"/>
                                    </w:rPr>
                                  </w:pPr>
                                  <w:r>
                                    <w:rPr>
                                      <w:rFonts w:ascii="Arial Narrow" w:hAnsi="Arial Narrow" w:cs="Arial Narrow"/>
                                      <w:color w:val="000000"/>
                                      <w:sz w:val="12"/>
                                      <w:szCs w:val="12"/>
                                      <w:lang w:val="es-MX"/>
                                    </w:rPr>
                                    <w:t>NO</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2" o:spid="_x0000_s1152" type="#_x0000_t202" style="position:absolute;margin-left:0;margin-top:349.5pt;width:24.4pt;height:14.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" filled="f" fillcolor="#bbe0e3" stroked="f">
                      <v:textbox style="mso-fit-shape-to-text:t">
                        <w:txbxContent>
                          <w:p w:rsidR="00133BBD" w:rsidRDefault="00133BBD" w:rsidP="007F11FB">
                            <w:pPr>
                              <w:rPr>
                                <w:rFonts w:ascii="Arial Narrow" w:hAnsi="Arial Narrow" w:cs="Arial Narrow"/>
                                <w:color w:val="000000"/>
                                <w:sz w:val="12"/>
                                <w:szCs w:val="12"/>
                              </w:rPr>
                            </w:pPr>
                            <w:r>
                              <w:rPr>
                                <w:rFonts w:ascii="Arial Narrow" w:hAnsi="Arial Narrow" w:cs="Arial Narrow"/>
                                <w:color w:val="000000"/>
                                <w:sz w:val="12"/>
                                <w:szCs w:val="12"/>
                                <w:lang w:val="es-MX"/>
                              </w:rPr>
                              <w:t>NO</w:t>
                            </w:r>
                          </w:p>
                        </w:txbxContent>
                      </v:textbox>
                    </v:shape>
                  </w:pict>
                </mc:Fallback>
              </mc:AlternateContent>
            </w:r>
            <w:r>
              <w:rPr>
                <w:noProof/>
                <w:lang w:val="es-MX" w:eastAsia="es-MX"/>
              </w:rPr>
              <mc:AlternateContent>
                <mc:Choice Requires="wps">
                  <w:drawing>
                    <wp:anchor distT="0" distB="0" distL="114300" distR="114300" simplePos="0" relativeHeight="251648000" behindDoc="0" locked="0" layoutInCell="1" allowOverlap="1">
                      <wp:simplePos x="0" y="0"/>
                      <wp:positionH relativeFrom="column">
                        <wp:posOffset>1501140</wp:posOffset>
                      </wp:positionH>
                      <wp:positionV relativeFrom="paragraph">
                        <wp:posOffset>5260975</wp:posOffset>
                      </wp:positionV>
                      <wp:extent cx="209550" cy="186690"/>
                      <wp:effectExtent l="5715" t="12700" r="13335" b="10160"/>
                      <wp:wrapNone/>
                      <wp:docPr id="24" name="Oval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6690"/>
                              </a:xfrm>
                              <a:prstGeom prst="ellipse">
                                <a:avLst/>
                              </a:prstGeom>
                              <a:solidFill>
                                <a:srgbClr val="FFFFFF"/>
                              </a:solidFill>
                              <a:ln w="9525">
                                <a:solidFill>
                                  <a:srgbClr val="000000"/>
                                </a:solidFill>
                                <a:round/>
                                <a:headEnd/>
                                <a:tailEnd/>
                              </a:ln>
                            </wps:spPr>
                            <wps:txbx>
                              <w:txbxContent>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64" o:spid="_x0000_s1153" style="position:absolute;margin-left:118.2pt;margin-top:414.25pt;width:16.5pt;height:14.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">
                      <v:textbox>
                        <w:txbxContent>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4</w:t>
                            </w:r>
                          </w:p>
                        </w:txbxContent>
                      </v:textbox>
                    </v:oval>
                  </w:pict>
                </mc:Fallback>
              </mc:AlternateContent>
            </w:r>
            <w:r>
              <w:rPr>
                <w:noProof/>
                <w:lang w:val="es-MX" w:eastAsia="es-MX"/>
              </w:rPr>
              <mc:AlternateContent>
                <mc:Choice Requires="wps">
                  <w:drawing>
                    <wp:anchor distT="0" distB="0" distL="114300" distR="114300" simplePos="0" relativeHeight="251643904" behindDoc="0" locked="0" layoutInCell="1" allowOverlap="1">
                      <wp:simplePos x="0" y="0"/>
                      <wp:positionH relativeFrom="column">
                        <wp:posOffset>1604010</wp:posOffset>
                      </wp:positionH>
                      <wp:positionV relativeFrom="paragraph">
                        <wp:posOffset>5067300</wp:posOffset>
                      </wp:positionV>
                      <wp:extent cx="2540" cy="193675"/>
                      <wp:effectExtent l="60960" t="9525" r="50800" b="15875"/>
                      <wp:wrapNone/>
                      <wp:docPr id="23" name="AutoShap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193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0" o:spid="_x0000_s1026" type="#_x0000_t32" style="position:absolute;margin-left:126.3pt;margin-top:399pt;width:.2pt;height:15.25p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">
                      <v:stroke endarrow="block"/>
                    </v:shape>
                  </w:pict>
                </mc:Fallback>
              </mc:AlternateContent>
            </w:r>
            <w:r>
              <w:rPr>
                <w:noProof/>
                <w:lang w:val="es-MX" w:eastAsia="es-MX"/>
              </w:rPr>
              <mc:AlternateContent>
                <mc:Choice Requires="wps">
                  <w:drawing>
                    <wp:anchor distT="0" distB="0" distL="114300" distR="114300" simplePos="0" relativeHeight="251645952" behindDoc="0" locked="0" layoutInCell="1" allowOverlap="1">
                      <wp:simplePos x="0" y="0"/>
                      <wp:positionH relativeFrom="column">
                        <wp:posOffset>1250315</wp:posOffset>
                      </wp:positionH>
                      <wp:positionV relativeFrom="paragraph">
                        <wp:posOffset>4705985</wp:posOffset>
                      </wp:positionV>
                      <wp:extent cx="692785" cy="361315"/>
                      <wp:effectExtent l="12065" t="10160" r="9525" b="9525"/>
                      <wp:wrapNone/>
                      <wp:docPr id="22"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785" cy="361315"/>
                              </a:xfrm>
                              <a:prstGeom prst="rect">
                                <a:avLst/>
                              </a:prstGeom>
                              <a:solidFill>
                                <a:srgbClr val="FFFFFF"/>
                              </a:solidFill>
                              <a:ln w="9525">
                                <a:solidFill>
                                  <a:srgbClr val="000000"/>
                                </a:solidFill>
                                <a:miter lim="800000"/>
                                <a:headEnd/>
                                <a:tailEnd/>
                              </a:ln>
                            </wps:spPr>
                            <wps:txbx>
                              <w:txbxContent>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REALIZA</w:t>
                                  </w:r>
                                </w:p>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ADECUACIONES</w:t>
                                  </w:r>
                                </w:p>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Y ENVÍA</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62" o:spid="_x0000_s1154" style="position:absolute;margin-left:98.45pt;margin-top:370.55pt;width:54.55pt;height:28.4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">
                      <v:textbox>
                        <w:txbxContent>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REALIZA</w:t>
                            </w:r>
                          </w:p>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ADECUACIONES</w:t>
                            </w:r>
                          </w:p>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Y ENVÍA</w:t>
                            </w:r>
                          </w:p>
                        </w:txbxContent>
                      </v:textbox>
                    </v:rect>
                  </w:pict>
                </mc:Fallback>
              </mc:AlternateContent>
            </w:r>
            <w:r>
              <w:rPr>
                <w:noProof/>
                <w:lang w:val="es-MX" w:eastAsia="es-MX"/>
              </w:rPr>
              <mc:AlternateContent>
                <mc:Choice Requires="wps">
                  <w:drawing>
                    <wp:anchor distT="0" distB="0" distL="114300" distR="114300" simplePos="0" relativeHeight="251634688" behindDoc="0" locked="0" layoutInCell="1" allowOverlap="1">
                      <wp:simplePos x="0" y="0"/>
                      <wp:positionH relativeFrom="column">
                        <wp:posOffset>1885950</wp:posOffset>
                      </wp:positionH>
                      <wp:positionV relativeFrom="paragraph">
                        <wp:posOffset>3430270</wp:posOffset>
                      </wp:positionV>
                      <wp:extent cx="227965" cy="212090"/>
                      <wp:effectExtent l="9525" t="10795" r="10160" b="5715"/>
                      <wp:wrapNone/>
                      <wp:docPr id="21" name="Oval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 cy="212090"/>
                              </a:xfrm>
                              <a:prstGeom prst="ellipse">
                                <a:avLst/>
                              </a:prstGeom>
                              <a:solidFill>
                                <a:srgbClr val="FFFFFF"/>
                              </a:solidFill>
                              <a:ln w="9525">
                                <a:solidFill>
                                  <a:srgbClr val="000000"/>
                                </a:solidFill>
                                <a:round/>
                                <a:headEnd/>
                                <a:tailEnd/>
                              </a:ln>
                            </wps:spPr>
                            <wps:txbx>
                              <w:txbxContent>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51" o:spid="_x0000_s1155" style="position:absolute;margin-left:148.5pt;margin-top:270.1pt;width:17.95pt;height:16.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">
                      <v:textbox>
                        <w:txbxContent>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3</w:t>
                            </w:r>
                          </w:p>
                        </w:txbxContent>
                      </v:textbox>
                    </v:oval>
                  </w:pict>
                </mc:Fallback>
              </mc:AlternateContent>
            </w:r>
            <w:r>
              <w:rPr>
                <w:noProof/>
                <w:lang w:val="es-MX" w:eastAsia="es-MX"/>
              </w:rPr>
              <mc:AlternateContent>
                <mc:Choice Requires="wps">
                  <w:drawing>
                    <wp:anchor distT="0" distB="0" distL="114300" distR="114300" simplePos="0" relativeHeight="251654144" behindDoc="0" locked="0" layoutInCell="1" allowOverlap="1">
                      <wp:simplePos x="0" y="0"/>
                      <wp:positionH relativeFrom="column">
                        <wp:posOffset>1485900</wp:posOffset>
                      </wp:positionH>
                      <wp:positionV relativeFrom="paragraph">
                        <wp:posOffset>4095750</wp:posOffset>
                      </wp:positionV>
                      <wp:extent cx="309880" cy="179070"/>
                      <wp:effectExtent l="0" t="0" r="4445" b="1905"/>
                      <wp:wrapNone/>
                      <wp:docPr id="2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790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3BBD" w:rsidRDefault="00133BBD" w:rsidP="007F11FB">
                                  <w:pPr>
                                    <w:rPr>
                                      <w:rFonts w:ascii="Arial Narrow" w:hAnsi="Arial Narrow" w:cs="Arial Narrow"/>
                                      <w:color w:val="000000"/>
                                      <w:sz w:val="12"/>
                                      <w:szCs w:val="12"/>
                                    </w:rPr>
                                  </w:pPr>
                                  <w:r>
                                    <w:rPr>
                                      <w:rFonts w:ascii="Arial Narrow" w:hAnsi="Arial Narrow" w:cs="Arial Narrow"/>
                                      <w:color w:val="000000"/>
                                      <w:sz w:val="12"/>
                                      <w:szCs w:val="12"/>
                                      <w:lang w:val="es-MX"/>
                                    </w:rPr>
                                    <w:t>NO</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0" o:spid="_x0000_s1156" type="#_x0000_t202" style="position:absolute;margin-left:117pt;margin-top:322.5pt;width:24.4pt;height:14.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" filled="f" fillcolor="#bbe0e3" stroked="f">
                      <v:textbox style="mso-fit-shape-to-text:t">
                        <w:txbxContent>
                          <w:p w:rsidR="00133BBD" w:rsidRDefault="00133BBD" w:rsidP="007F11FB">
                            <w:pPr>
                              <w:rPr>
                                <w:rFonts w:ascii="Arial Narrow" w:hAnsi="Arial Narrow" w:cs="Arial Narrow"/>
                                <w:color w:val="000000"/>
                                <w:sz w:val="12"/>
                                <w:szCs w:val="12"/>
                              </w:rPr>
                            </w:pPr>
                            <w:r>
                              <w:rPr>
                                <w:rFonts w:ascii="Arial Narrow" w:hAnsi="Arial Narrow" w:cs="Arial Narrow"/>
                                <w:color w:val="000000"/>
                                <w:sz w:val="12"/>
                                <w:szCs w:val="12"/>
                                <w:lang w:val="es-MX"/>
                              </w:rPr>
                              <w:t>NO</w:t>
                            </w:r>
                          </w:p>
                        </w:txbxContent>
                      </v:textbox>
                    </v:shape>
                  </w:pict>
                </mc:Fallback>
              </mc:AlternateContent>
            </w:r>
            <w:r>
              <w:rPr>
                <w:noProof/>
                <w:lang w:val="es-MX" w:eastAsia="es-MX"/>
              </w:rPr>
              <mc:AlternateContent>
                <mc:Choice Requires="wps">
                  <w:drawing>
                    <wp:anchor distT="0" distB="0" distL="114300" distR="114300" simplePos="0" relativeHeight="251652096" behindDoc="0" locked="0" layoutInCell="1" allowOverlap="1">
                      <wp:simplePos x="0" y="0"/>
                      <wp:positionH relativeFrom="column">
                        <wp:posOffset>2676525</wp:posOffset>
                      </wp:positionH>
                      <wp:positionV relativeFrom="paragraph">
                        <wp:posOffset>3228975</wp:posOffset>
                      </wp:positionV>
                      <wp:extent cx="309880" cy="179070"/>
                      <wp:effectExtent l="0" t="0" r="4445" b="1905"/>
                      <wp:wrapNone/>
                      <wp:docPr id="19"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790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3BBD" w:rsidRDefault="00133BBD" w:rsidP="007F11FB">
                                  <w:pPr>
                                    <w:rPr>
                                      <w:rFonts w:ascii="Arial Narrow" w:hAnsi="Arial Narrow" w:cs="Arial Narrow"/>
                                      <w:color w:val="000000"/>
                                      <w:sz w:val="12"/>
                                      <w:szCs w:val="12"/>
                                    </w:rPr>
                                  </w:pPr>
                                  <w:r>
                                    <w:rPr>
                                      <w:rFonts w:ascii="Arial Narrow" w:hAnsi="Arial Narrow" w:cs="Arial Narrow"/>
                                      <w:color w:val="000000"/>
                                      <w:sz w:val="12"/>
                                      <w:szCs w:val="12"/>
                                      <w:lang w:val="es-MX"/>
                                    </w:rPr>
                                    <w:t>NO</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8" o:spid="_x0000_s1157" type="#_x0000_t202" style="position:absolute;margin-left:210.75pt;margin-top:254.25pt;width:24.4pt;height:14.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" filled="f" fillcolor="#bbe0e3" stroked="f">
                      <v:textbox style="mso-fit-shape-to-text:t">
                        <w:txbxContent>
                          <w:p w:rsidR="00133BBD" w:rsidRDefault="00133BBD" w:rsidP="007F11FB">
                            <w:pPr>
                              <w:rPr>
                                <w:rFonts w:ascii="Arial Narrow" w:hAnsi="Arial Narrow" w:cs="Arial Narrow"/>
                                <w:color w:val="000000"/>
                                <w:sz w:val="12"/>
                                <w:szCs w:val="12"/>
                              </w:rPr>
                            </w:pPr>
                            <w:r>
                              <w:rPr>
                                <w:rFonts w:ascii="Arial Narrow" w:hAnsi="Arial Narrow" w:cs="Arial Narrow"/>
                                <w:color w:val="000000"/>
                                <w:sz w:val="12"/>
                                <w:szCs w:val="12"/>
                                <w:lang w:val="es-MX"/>
                              </w:rPr>
                              <w:t>NO</w:t>
                            </w:r>
                          </w:p>
                        </w:txbxContent>
                      </v:textbox>
                    </v:shape>
                  </w:pict>
                </mc:Fallback>
              </mc:AlternateContent>
            </w:r>
            <w:r>
              <w:rPr>
                <w:noProof/>
                <w:lang w:val="es-MX" w:eastAsia="es-MX"/>
              </w:rPr>
              <mc:AlternateContent>
                <mc:Choice Requires="wps">
                  <w:drawing>
                    <wp:anchor distT="0" distB="0" distL="114300" distR="114300" simplePos="0" relativeHeight="251649024" behindDoc="0" locked="0" layoutInCell="1" allowOverlap="1">
                      <wp:simplePos x="0" y="0"/>
                      <wp:positionH relativeFrom="column">
                        <wp:posOffset>247650</wp:posOffset>
                      </wp:positionH>
                      <wp:positionV relativeFrom="paragraph">
                        <wp:posOffset>5832475</wp:posOffset>
                      </wp:positionV>
                      <wp:extent cx="475615" cy="215265"/>
                      <wp:effectExtent l="9525" t="12700" r="10160" b="10160"/>
                      <wp:wrapNone/>
                      <wp:docPr id="18" name="AutoShap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215265"/>
                              </a:xfrm>
                              <a:prstGeom prst="roundRect">
                                <a:avLst>
                                  <a:gd name="adj" fmla="val 16667"/>
                                </a:avLst>
                              </a:prstGeom>
                              <a:solidFill>
                                <a:srgbClr val="FFFFFF"/>
                              </a:solidFill>
                              <a:ln w="9525">
                                <a:solidFill>
                                  <a:srgbClr val="000000"/>
                                </a:solidFill>
                                <a:round/>
                                <a:headEnd/>
                                <a:tailEnd/>
                              </a:ln>
                            </wps:spPr>
                            <wps:txbx>
                              <w:txbxContent>
                                <w:p w:rsidR="00133BBD" w:rsidRPr="00126D45" w:rsidRDefault="00133BBD" w:rsidP="007F11FB">
                                  <w:pPr>
                                    <w:jc w:val="center"/>
                                    <w:rPr>
                                      <w:rFonts w:ascii="Arial" w:hAnsi="Arial" w:cs="Arial"/>
                                      <w:color w:val="000000"/>
                                      <w:sz w:val="12"/>
                                      <w:szCs w:val="12"/>
                                    </w:rPr>
                                  </w:pPr>
                                  <w:r w:rsidRPr="00126D45">
                                    <w:rPr>
                                      <w:rFonts w:ascii="Arial Narrow" w:hAnsi="Arial Narrow" w:cs="Arial Narrow"/>
                                      <w:color w:val="000000"/>
                                      <w:sz w:val="12"/>
                                      <w:szCs w:val="12"/>
                                      <w:lang w:val="es-MX"/>
                                    </w:rPr>
                                    <w:t>FIN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5" o:spid="_x0000_s1158" style="position:absolute;margin-left:19.5pt;margin-top:459.25pt;width:37.45pt;height:16.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">
                      <v:textbox>
                        <w:txbxContent>
                          <w:p w:rsidR="00133BBD" w:rsidRPr="00126D45" w:rsidRDefault="00133BBD" w:rsidP="007F11FB">
                            <w:pPr>
                              <w:jc w:val="center"/>
                              <w:rPr>
                                <w:rFonts w:ascii="Arial" w:hAnsi="Arial" w:cs="Arial"/>
                                <w:color w:val="000000"/>
                                <w:sz w:val="12"/>
                                <w:szCs w:val="12"/>
                              </w:rPr>
                            </w:pPr>
                            <w:r w:rsidRPr="00126D45">
                              <w:rPr>
                                <w:rFonts w:ascii="Arial Narrow" w:hAnsi="Arial Narrow" w:cs="Arial Narrow"/>
                                <w:color w:val="000000"/>
                                <w:sz w:val="12"/>
                                <w:szCs w:val="12"/>
                                <w:lang w:val="es-MX"/>
                              </w:rPr>
                              <w:t>FIN</w:t>
                            </w:r>
                          </w:p>
                        </w:txbxContent>
                      </v:textbox>
                    </v:roundrect>
                  </w:pict>
                </mc:Fallback>
              </mc:AlternateContent>
            </w:r>
            <w:r>
              <w:rPr>
                <w:noProof/>
                <w:lang w:val="es-MX" w:eastAsia="es-MX"/>
              </w:rPr>
              <mc:AlternateContent>
                <mc:Choice Requires="wps">
                  <w:drawing>
                    <wp:anchor distT="0" distB="0" distL="114300" distR="114300" simplePos="0" relativeHeight="251650048" behindDoc="0" locked="0" layoutInCell="1" allowOverlap="1">
                      <wp:simplePos x="0" y="0"/>
                      <wp:positionH relativeFrom="column">
                        <wp:posOffset>349250</wp:posOffset>
                      </wp:positionH>
                      <wp:positionV relativeFrom="paragraph">
                        <wp:posOffset>24765</wp:posOffset>
                      </wp:positionV>
                      <wp:extent cx="391160" cy="175895"/>
                      <wp:effectExtent l="6350" t="5715" r="12065" b="8890"/>
                      <wp:wrapNone/>
                      <wp:docPr id="17"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160" cy="175895"/>
                              </a:xfrm>
                              <a:prstGeom prst="roundRect">
                                <a:avLst>
                                  <a:gd name="adj" fmla="val 16667"/>
                                </a:avLst>
                              </a:prstGeom>
                              <a:solidFill>
                                <a:srgbClr val="FFFFFF"/>
                              </a:solidFill>
                              <a:ln w="9525">
                                <a:solidFill>
                                  <a:srgbClr val="000000"/>
                                </a:solidFill>
                                <a:round/>
                                <a:headEnd/>
                                <a:tailEnd/>
                              </a:ln>
                            </wps:spPr>
                            <wps:txbx>
                              <w:txbxContent>
                                <w:p w:rsidR="00133BBD" w:rsidRPr="003C61FC" w:rsidRDefault="00133BBD" w:rsidP="007F11FB">
                                  <w:pPr>
                                    <w:jc w:val="center"/>
                                    <w:rPr>
                                      <w:rFonts w:ascii="Arial Narrow" w:hAnsi="Arial Narrow" w:cs="Arial"/>
                                      <w:color w:val="000000"/>
                                      <w:sz w:val="12"/>
                                      <w:szCs w:val="12"/>
                                    </w:rPr>
                                  </w:pPr>
                                  <w:r w:rsidRPr="003C61FC">
                                    <w:rPr>
                                      <w:rFonts w:ascii="Arial Narrow" w:hAnsi="Arial Narrow" w:cs="Arial Narrow"/>
                                      <w:color w:val="000000"/>
                                      <w:sz w:val="12"/>
                                      <w:szCs w:val="12"/>
                                      <w:lang w:val="es-MX"/>
                                    </w:rPr>
                                    <w:t>INICIO</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6" o:spid="_x0000_s1159" style="position:absolute;margin-left:27.5pt;margin-top:1.95pt;width:30.8pt;height:13.8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">
                      <v:textbox>
                        <w:txbxContent>
                          <w:p w:rsidR="00133BBD" w:rsidRPr="003C61FC" w:rsidRDefault="00133BBD" w:rsidP="007F11FB">
                            <w:pPr>
                              <w:jc w:val="center"/>
                              <w:rPr>
                                <w:rFonts w:ascii="Arial Narrow" w:hAnsi="Arial Narrow" w:cs="Arial"/>
                                <w:color w:val="000000"/>
                                <w:sz w:val="12"/>
                                <w:szCs w:val="12"/>
                              </w:rPr>
                            </w:pPr>
                            <w:r w:rsidRPr="003C61FC">
                              <w:rPr>
                                <w:rFonts w:ascii="Arial Narrow" w:hAnsi="Arial Narrow" w:cs="Arial Narrow"/>
                                <w:color w:val="000000"/>
                                <w:sz w:val="12"/>
                                <w:szCs w:val="12"/>
                                <w:lang w:val="es-MX"/>
                              </w:rPr>
                              <w:t>INICIO</w:t>
                            </w:r>
                          </w:p>
                        </w:txbxContent>
                      </v:textbox>
                    </v:roundrect>
                  </w:pict>
                </mc:Fallback>
              </mc:AlternateContent>
            </w:r>
            <w:r>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482600</wp:posOffset>
                      </wp:positionH>
                      <wp:positionV relativeFrom="paragraph">
                        <wp:posOffset>4556760</wp:posOffset>
                      </wp:positionV>
                      <wp:extent cx="0" cy="149225"/>
                      <wp:effectExtent l="53975" t="13335" r="60325" b="18415"/>
                      <wp:wrapNone/>
                      <wp:docPr id="9"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6" o:spid="_x0000_s1026" type="#_x0000_t32" style="position:absolute;margin-left:38pt;margin-top:358.8pt;width:0;height:1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">
                      <v:stroke endarrow="block"/>
                    </v:shape>
                  </w:pict>
                </mc:Fallback>
              </mc:AlternateContent>
            </w:r>
            <w:r>
              <w:rPr>
                <w:noProof/>
                <w:lang w:val="es-MX" w:eastAsia="es-MX"/>
              </w:rPr>
              <mc:AlternateContent>
                <mc:Choice Requires="wps">
                  <w:drawing>
                    <wp:anchor distT="0" distB="0" distL="114300" distR="114300" simplePos="0" relativeHeight="251588608" behindDoc="0" locked="0" layoutInCell="1" allowOverlap="1">
                      <wp:simplePos x="0" y="0"/>
                      <wp:positionH relativeFrom="column">
                        <wp:posOffset>1268095</wp:posOffset>
                      </wp:positionH>
                      <wp:positionV relativeFrom="paragraph">
                        <wp:posOffset>369570</wp:posOffset>
                      </wp:positionV>
                      <wp:extent cx="685800" cy="342265"/>
                      <wp:effectExtent l="10795" t="7620" r="8255" b="12065"/>
                      <wp:wrapNone/>
                      <wp:docPr id="8"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265"/>
                              </a:xfrm>
                              <a:prstGeom prst="rect">
                                <a:avLst/>
                              </a:prstGeom>
                              <a:solidFill>
                                <a:srgbClr val="FFFFFF"/>
                              </a:solidFill>
                              <a:ln w="9525">
                                <a:solidFill>
                                  <a:srgbClr val="000000"/>
                                </a:solidFill>
                                <a:miter lim="800000"/>
                                <a:headEnd/>
                                <a:tailEnd/>
                              </a:ln>
                            </wps:spPr>
                            <wps:txbx>
                              <w:txbxContent>
                                <w:p w:rsidR="00133BBD" w:rsidRPr="003C61FC" w:rsidRDefault="00133BBD" w:rsidP="007F11FB">
                                  <w:pPr>
                                    <w:jc w:val="center"/>
                                    <w:rPr>
                                      <w:rFonts w:ascii="Arial Narrow" w:hAnsi="Arial Narrow" w:cs="Arial Narrow"/>
                                      <w:color w:val="000000"/>
                                      <w:sz w:val="12"/>
                                      <w:szCs w:val="12"/>
                                      <w:lang w:val="es-MX"/>
                                    </w:rPr>
                                  </w:pPr>
                                  <w:r w:rsidRPr="003C61FC">
                                    <w:rPr>
                                      <w:rFonts w:ascii="Arial Narrow" w:hAnsi="Arial Narrow" w:cs="Arial Narrow"/>
                                      <w:color w:val="000000"/>
                                      <w:sz w:val="12"/>
                                      <w:szCs w:val="12"/>
                                      <w:lang w:val="es-MX"/>
                                    </w:rPr>
                                    <w:t>RECIBE</w:t>
                                  </w:r>
                                </w:p>
                                <w:p w:rsidR="00133BBD" w:rsidRPr="003C61FC" w:rsidRDefault="00133BBD" w:rsidP="007F11FB">
                                  <w:pPr>
                                    <w:jc w:val="center"/>
                                    <w:rPr>
                                      <w:rFonts w:ascii="Arial Narrow" w:hAnsi="Arial Narrow" w:cs="Arial Narrow"/>
                                      <w:color w:val="000000"/>
                                      <w:sz w:val="12"/>
                                      <w:szCs w:val="12"/>
                                      <w:lang w:val="es-MX"/>
                                    </w:rPr>
                                  </w:pPr>
                                  <w:r w:rsidRPr="003C61FC">
                                    <w:rPr>
                                      <w:rFonts w:ascii="Arial Narrow" w:hAnsi="Arial Narrow" w:cs="Arial Narrow"/>
                                      <w:color w:val="000000"/>
                                      <w:sz w:val="12"/>
                                      <w:szCs w:val="12"/>
                                      <w:lang w:val="es-MX"/>
                                    </w:rPr>
                                    <w:t>SOLICITUD</w:t>
                                  </w:r>
                                </w:p>
                                <w:p w:rsidR="00133BBD" w:rsidRPr="003C61FC" w:rsidRDefault="00133BBD" w:rsidP="007F11FB">
                                  <w:pPr>
                                    <w:jc w:val="center"/>
                                    <w:rPr>
                                      <w:rFonts w:ascii="Arial Narrow" w:hAnsi="Arial Narrow" w:cs="Arial Narrow"/>
                                      <w:color w:val="000000"/>
                                      <w:sz w:val="12"/>
                                      <w:szCs w:val="12"/>
                                    </w:rPr>
                                  </w:pPr>
                                  <w:r w:rsidRPr="003C61FC">
                                    <w:rPr>
                                      <w:rFonts w:ascii="Arial Narrow" w:hAnsi="Arial Narrow" w:cs="Arial Narrow"/>
                                      <w:color w:val="000000"/>
                                      <w:sz w:val="12"/>
                                      <w:szCs w:val="12"/>
                                      <w:lang w:val="es-MX"/>
                                    </w:rPr>
                                    <w:t>Y ENVÍA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6" o:spid="_x0000_s1160" style="position:absolute;margin-left:99.85pt;margin-top:29.1pt;width:54pt;height:26.9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">
                      <v:textbox inset=".5mm,.3mm,.5mm,.3mm">
                        <w:txbxContent>
                          <w:p w:rsidR="00133BBD" w:rsidRPr="003C61FC" w:rsidRDefault="00133BBD" w:rsidP="007F11FB">
                            <w:pPr>
                              <w:jc w:val="center"/>
                              <w:rPr>
                                <w:rFonts w:ascii="Arial Narrow" w:hAnsi="Arial Narrow" w:cs="Arial Narrow"/>
                                <w:color w:val="000000"/>
                                <w:sz w:val="12"/>
                                <w:szCs w:val="12"/>
                                <w:lang w:val="es-MX"/>
                              </w:rPr>
                            </w:pPr>
                            <w:r w:rsidRPr="003C61FC">
                              <w:rPr>
                                <w:rFonts w:ascii="Arial Narrow" w:hAnsi="Arial Narrow" w:cs="Arial Narrow"/>
                                <w:color w:val="000000"/>
                                <w:sz w:val="12"/>
                                <w:szCs w:val="12"/>
                                <w:lang w:val="es-MX"/>
                              </w:rPr>
                              <w:t>RECIBE</w:t>
                            </w:r>
                          </w:p>
                          <w:p w:rsidR="00133BBD" w:rsidRPr="003C61FC" w:rsidRDefault="00133BBD" w:rsidP="007F11FB">
                            <w:pPr>
                              <w:jc w:val="center"/>
                              <w:rPr>
                                <w:rFonts w:ascii="Arial Narrow" w:hAnsi="Arial Narrow" w:cs="Arial Narrow"/>
                                <w:color w:val="000000"/>
                                <w:sz w:val="12"/>
                                <w:szCs w:val="12"/>
                                <w:lang w:val="es-MX"/>
                              </w:rPr>
                            </w:pPr>
                            <w:r w:rsidRPr="003C61FC">
                              <w:rPr>
                                <w:rFonts w:ascii="Arial Narrow" w:hAnsi="Arial Narrow" w:cs="Arial Narrow"/>
                                <w:color w:val="000000"/>
                                <w:sz w:val="12"/>
                                <w:szCs w:val="12"/>
                                <w:lang w:val="es-MX"/>
                              </w:rPr>
                              <w:t>SOLICITUD</w:t>
                            </w:r>
                          </w:p>
                          <w:p w:rsidR="00133BBD" w:rsidRPr="003C61FC" w:rsidRDefault="00133BBD" w:rsidP="007F11FB">
                            <w:pPr>
                              <w:jc w:val="center"/>
                              <w:rPr>
                                <w:rFonts w:ascii="Arial Narrow" w:hAnsi="Arial Narrow" w:cs="Arial Narrow"/>
                                <w:color w:val="000000"/>
                                <w:sz w:val="12"/>
                                <w:szCs w:val="12"/>
                              </w:rPr>
                            </w:pPr>
                            <w:r w:rsidRPr="003C61FC">
                              <w:rPr>
                                <w:rFonts w:ascii="Arial Narrow" w:hAnsi="Arial Narrow" w:cs="Arial Narrow"/>
                                <w:color w:val="000000"/>
                                <w:sz w:val="12"/>
                                <w:szCs w:val="12"/>
                                <w:lang w:val="es-MX"/>
                              </w:rPr>
                              <w:t>Y ENVÍA</w:t>
                            </w:r>
                          </w:p>
                        </w:txbxContent>
                      </v:textbox>
                    </v:rect>
                  </w:pict>
                </mc:Fallback>
              </mc:AlternateContent>
            </w:r>
            <w:r>
              <w:rPr>
                <w:noProof/>
                <w:lang w:val="es-MX" w:eastAsia="es-MX"/>
              </w:rPr>
              <mc:AlternateContent>
                <mc:Choice Requires="wps">
                  <w:drawing>
                    <wp:anchor distT="0" distB="0" distL="114300" distR="114300" simplePos="0" relativeHeight="251594752" behindDoc="0" locked="0" layoutInCell="1" allowOverlap="1">
                      <wp:simplePos x="0" y="0"/>
                      <wp:positionH relativeFrom="column">
                        <wp:posOffset>3096895</wp:posOffset>
                      </wp:positionH>
                      <wp:positionV relativeFrom="paragraph">
                        <wp:posOffset>481965</wp:posOffset>
                      </wp:positionV>
                      <wp:extent cx="568325" cy="1905"/>
                      <wp:effectExtent l="10795" t="53340" r="20955" b="59055"/>
                      <wp:wrapNone/>
                      <wp:docPr id="7"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325" cy="1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2" o:spid="_x0000_s1026" type="#_x0000_t32" style="position:absolute;margin-left:243.85pt;margin-top:37.95pt;width:44.75pt;height:.15pt;flip:y;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">
                      <v:stroke endarrow="block"/>
                    </v:shape>
                  </w:pict>
                </mc:Fallback>
              </mc:AlternateContent>
            </w:r>
            <w:r>
              <w:rPr>
                <w:noProof/>
                <w:lang w:val="es-MX" w:eastAsia="es-MX"/>
              </w:rPr>
              <mc:AlternateContent>
                <mc:Choice Requires="wps">
                  <w:drawing>
                    <wp:anchor distT="0" distB="0" distL="114300" distR="114300" simplePos="0" relativeHeight="251590656" behindDoc="0" locked="0" layoutInCell="1" allowOverlap="1">
                      <wp:simplePos x="0" y="0"/>
                      <wp:positionH relativeFrom="column">
                        <wp:posOffset>2421255</wp:posOffset>
                      </wp:positionH>
                      <wp:positionV relativeFrom="paragraph">
                        <wp:posOffset>381000</wp:posOffset>
                      </wp:positionV>
                      <wp:extent cx="675640" cy="330200"/>
                      <wp:effectExtent l="11430" t="9525" r="8255" b="12700"/>
                      <wp:wrapNone/>
                      <wp:docPr id="6"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640" cy="330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133BBD" w:rsidRPr="003C61FC" w:rsidRDefault="00133BBD" w:rsidP="007F11FB">
                                  <w:pPr>
                                    <w:jc w:val="center"/>
                                    <w:rPr>
                                      <w:rFonts w:ascii="Arial Narrow" w:hAnsi="Arial Narrow" w:cs="Arial Narrow"/>
                                      <w:color w:val="000000"/>
                                      <w:sz w:val="12"/>
                                      <w:szCs w:val="12"/>
                                      <w:lang w:val="es-MX"/>
                                    </w:rPr>
                                  </w:pPr>
                                  <w:r w:rsidRPr="003C61FC">
                                    <w:rPr>
                                      <w:rFonts w:ascii="Arial Narrow" w:hAnsi="Arial Narrow" w:cs="Arial Narrow"/>
                                      <w:color w:val="000000"/>
                                      <w:sz w:val="12"/>
                                      <w:szCs w:val="12"/>
                                      <w:lang w:val="es-MX"/>
                                    </w:rPr>
                                    <w:t>RECIBE</w:t>
                                  </w:r>
                                </w:p>
                                <w:p w:rsidR="00133BBD" w:rsidRPr="003C61FC" w:rsidRDefault="00133BBD" w:rsidP="007F11FB">
                                  <w:pPr>
                                    <w:jc w:val="center"/>
                                    <w:rPr>
                                      <w:rFonts w:ascii="Arial Narrow" w:hAnsi="Arial Narrow" w:cs="Arial Narrow"/>
                                      <w:color w:val="000000"/>
                                      <w:sz w:val="12"/>
                                      <w:szCs w:val="12"/>
                                      <w:lang w:val="es-MX"/>
                                    </w:rPr>
                                  </w:pPr>
                                  <w:r w:rsidRPr="003C61FC">
                                    <w:rPr>
                                      <w:rFonts w:ascii="Arial Narrow" w:hAnsi="Arial Narrow" w:cs="Arial Narrow"/>
                                      <w:color w:val="000000"/>
                                      <w:sz w:val="12"/>
                                      <w:szCs w:val="12"/>
                                      <w:lang w:val="es-MX"/>
                                    </w:rPr>
                                    <w:t>PETICIÓN Y GIRA</w:t>
                                  </w:r>
                                </w:p>
                                <w:p w:rsidR="00133BBD" w:rsidRPr="003C61FC" w:rsidRDefault="00133BBD" w:rsidP="007F11FB">
                                  <w:pPr>
                                    <w:jc w:val="center"/>
                                    <w:rPr>
                                      <w:rFonts w:ascii="Arial Narrow" w:hAnsi="Arial Narrow" w:cs="Arial Narrow"/>
                                      <w:color w:val="000000"/>
                                      <w:sz w:val="12"/>
                                      <w:szCs w:val="12"/>
                                    </w:rPr>
                                  </w:pPr>
                                  <w:r w:rsidRPr="003C61FC">
                                    <w:rPr>
                                      <w:rFonts w:ascii="Arial Narrow" w:hAnsi="Arial Narrow" w:cs="Arial Narrow"/>
                                      <w:color w:val="000000"/>
                                      <w:sz w:val="12"/>
                                      <w:szCs w:val="12"/>
                                      <w:lang w:val="es-MX"/>
                                    </w:rPr>
                                    <w:t>INSTRUCCIONES</w:t>
                                  </w:r>
                                </w:p>
                              </w:txbxContent>
                            </wps:txbx>
                            <wps:bodyPr rot="0" vert="horz" wrap="square" lIns="20117" tIns="10058" rIns="20117" bIns="10058"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08" o:spid="_x0000_s1161" style="position:absolute;margin-left:190.65pt;margin-top:30pt;width:53.2pt;height:26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" filled="f" fillcolor="#bbe0e3">
                      <v:textbox inset=".55881mm,.27939mm,.55881mm,.27939mm">
                        <w:txbxContent>
                          <w:p w:rsidR="00133BBD" w:rsidRPr="003C61FC" w:rsidRDefault="00133BBD" w:rsidP="007F11FB">
                            <w:pPr>
                              <w:jc w:val="center"/>
                              <w:rPr>
                                <w:rFonts w:ascii="Arial Narrow" w:hAnsi="Arial Narrow" w:cs="Arial Narrow"/>
                                <w:color w:val="000000"/>
                                <w:sz w:val="12"/>
                                <w:szCs w:val="12"/>
                                <w:lang w:val="es-MX"/>
                              </w:rPr>
                            </w:pPr>
                            <w:r w:rsidRPr="003C61FC">
                              <w:rPr>
                                <w:rFonts w:ascii="Arial Narrow" w:hAnsi="Arial Narrow" w:cs="Arial Narrow"/>
                                <w:color w:val="000000"/>
                                <w:sz w:val="12"/>
                                <w:szCs w:val="12"/>
                                <w:lang w:val="es-MX"/>
                              </w:rPr>
                              <w:t>RECIBE</w:t>
                            </w:r>
                          </w:p>
                          <w:p w:rsidR="00133BBD" w:rsidRPr="003C61FC" w:rsidRDefault="00133BBD" w:rsidP="007F11FB">
                            <w:pPr>
                              <w:jc w:val="center"/>
                              <w:rPr>
                                <w:rFonts w:ascii="Arial Narrow" w:hAnsi="Arial Narrow" w:cs="Arial Narrow"/>
                                <w:color w:val="000000"/>
                                <w:sz w:val="12"/>
                                <w:szCs w:val="12"/>
                                <w:lang w:val="es-MX"/>
                              </w:rPr>
                            </w:pPr>
                            <w:r w:rsidRPr="003C61FC">
                              <w:rPr>
                                <w:rFonts w:ascii="Arial Narrow" w:hAnsi="Arial Narrow" w:cs="Arial Narrow"/>
                                <w:color w:val="000000"/>
                                <w:sz w:val="12"/>
                                <w:szCs w:val="12"/>
                                <w:lang w:val="es-MX"/>
                              </w:rPr>
                              <w:t>PETICIÓN Y GIRA</w:t>
                            </w:r>
                          </w:p>
                          <w:p w:rsidR="00133BBD" w:rsidRPr="003C61FC" w:rsidRDefault="00133BBD" w:rsidP="007F11FB">
                            <w:pPr>
                              <w:jc w:val="center"/>
                              <w:rPr>
                                <w:rFonts w:ascii="Arial Narrow" w:hAnsi="Arial Narrow" w:cs="Arial Narrow"/>
                                <w:color w:val="000000"/>
                                <w:sz w:val="12"/>
                                <w:szCs w:val="12"/>
                              </w:rPr>
                            </w:pPr>
                            <w:r w:rsidRPr="003C61FC">
                              <w:rPr>
                                <w:rFonts w:ascii="Arial Narrow" w:hAnsi="Arial Narrow" w:cs="Arial Narrow"/>
                                <w:color w:val="000000"/>
                                <w:sz w:val="12"/>
                                <w:szCs w:val="12"/>
                                <w:lang w:val="es-MX"/>
                              </w:rPr>
                              <w:t>INSTRUCCIONES</w:t>
                            </w:r>
                          </w:p>
                        </w:txbxContent>
                      </v:textbox>
                    </v:rect>
                  </w:pict>
                </mc:Fallback>
              </mc:AlternateContent>
            </w:r>
            <w:r>
              <w:rPr>
                <w:noProof/>
                <w:lang w:val="es-MX" w:eastAsia="es-MX"/>
              </w:rPr>
              <mc:AlternateContent>
                <mc:Choice Requires="wps">
                  <w:drawing>
                    <wp:anchor distT="0" distB="0" distL="114300" distR="114300" simplePos="0" relativeHeight="251597824" behindDoc="0" locked="0" layoutInCell="1" allowOverlap="1">
                      <wp:simplePos x="0" y="0"/>
                      <wp:positionH relativeFrom="column">
                        <wp:posOffset>4122420</wp:posOffset>
                      </wp:positionH>
                      <wp:positionV relativeFrom="paragraph">
                        <wp:posOffset>739140</wp:posOffset>
                      </wp:positionV>
                      <wp:extent cx="0" cy="228600"/>
                      <wp:effectExtent l="55245" t="5715" r="59055" b="22860"/>
                      <wp:wrapNone/>
                      <wp:docPr id="5" name="AutoShap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5" o:spid="_x0000_s1026" type="#_x0000_t32" style="position:absolute;margin-left:324.6pt;margin-top:58.2pt;width:0;height:18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">
                      <v:stroke endarrow="block"/>
                    </v:shape>
                  </w:pict>
                </mc:Fallback>
              </mc:AlternateContent>
            </w:r>
          </w:p>
        </w:tc>
        <w:tc>
          <w:tcPr>
            <w:tcW w:w="1800" w:type="dxa"/>
            <w:gridSpan w:val="2"/>
          </w:tcPr>
          <w:p w:rsidR="007F11FB" w:rsidRDefault="007F11FB" w:rsidP="005C5F30"/>
        </w:tc>
        <w:tc>
          <w:tcPr>
            <w:tcW w:w="1620" w:type="dxa"/>
            <w:gridSpan w:val="2"/>
          </w:tcPr>
          <w:p w:rsidR="007F11FB" w:rsidRDefault="00482105" w:rsidP="005C5F30">
            <w:r>
              <w:rPr>
                <w:noProof/>
                <w:lang w:val="es-MX" w:eastAsia="es-MX"/>
              </w:rPr>
              <mc:AlternateContent>
                <mc:Choice Requires="wps">
                  <w:drawing>
                    <wp:anchor distT="0" distB="0" distL="114300" distR="114300" simplePos="0" relativeHeight="251640832" behindDoc="0" locked="0" layoutInCell="1" allowOverlap="1">
                      <wp:simplePos x="0" y="0"/>
                      <wp:positionH relativeFrom="column">
                        <wp:posOffset>342900</wp:posOffset>
                      </wp:positionH>
                      <wp:positionV relativeFrom="paragraph">
                        <wp:posOffset>3904615</wp:posOffset>
                      </wp:positionV>
                      <wp:extent cx="184150" cy="204470"/>
                      <wp:effectExtent l="9525" t="8890" r="6350" b="5715"/>
                      <wp:wrapNone/>
                      <wp:docPr id="4" name="Oval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204470"/>
                              </a:xfrm>
                              <a:prstGeom prst="ellipse">
                                <a:avLst/>
                              </a:prstGeom>
                              <a:solidFill>
                                <a:srgbClr val="FFFFFF"/>
                              </a:solidFill>
                              <a:ln w="9525">
                                <a:solidFill>
                                  <a:srgbClr val="000000"/>
                                </a:solidFill>
                                <a:round/>
                                <a:headEnd/>
                                <a:tailEnd/>
                              </a:ln>
                            </wps:spPr>
                            <wps:txbx>
                              <w:txbxContent>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57" o:spid="_x0000_s1162" style="position:absolute;margin-left:27pt;margin-top:307.45pt;width:14.5pt;height:16.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">
                      <v:textbox>
                        <w:txbxContent>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3</w:t>
                            </w:r>
                          </w:p>
                        </w:txbxContent>
                      </v:textbox>
                    </v:oval>
                  </w:pict>
                </mc:Fallback>
              </mc:AlternateContent>
            </w:r>
          </w:p>
        </w:tc>
        <w:tc>
          <w:tcPr>
            <w:tcW w:w="2757" w:type="dxa"/>
            <w:gridSpan w:val="2"/>
          </w:tcPr>
          <w:p w:rsidR="007F11FB" w:rsidRDefault="00482105" w:rsidP="005C5F30">
            <w:r>
              <w:rPr>
                <w:noProof/>
                <w:lang w:val="es-MX" w:eastAsia="es-MX"/>
              </w:rPr>
              <mc:AlternateContent>
                <mc:Choice Requires="wps">
                  <w:drawing>
                    <wp:anchor distT="0" distB="0" distL="114300" distR="114300" simplePos="0" relativeHeight="251599872" behindDoc="0" locked="0" layoutInCell="1" allowOverlap="1">
                      <wp:simplePos x="0" y="0"/>
                      <wp:positionH relativeFrom="column">
                        <wp:posOffset>1323340</wp:posOffset>
                      </wp:positionH>
                      <wp:positionV relativeFrom="paragraph">
                        <wp:posOffset>1141095</wp:posOffset>
                      </wp:positionV>
                      <wp:extent cx="476250" cy="635"/>
                      <wp:effectExtent l="8890" t="55245" r="19685" b="58420"/>
                      <wp:wrapNone/>
                      <wp:docPr id="3" name="Auto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7" o:spid="_x0000_s1026" type="#_x0000_t32" style="position:absolute;margin-left:104.2pt;margin-top:89.85pt;width:37.5pt;height:.05pt;flip:y;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">
                      <v:stroke endarrow="block"/>
                    </v:shape>
                  </w:pict>
                </mc:Fallback>
              </mc:AlternateContent>
            </w:r>
            <w:r>
              <w:rPr>
                <w:noProof/>
                <w:lang w:val="es-MX" w:eastAsia="es-MX"/>
              </w:rPr>
              <mc:AlternateContent>
                <mc:Choice Requires="wps">
                  <w:drawing>
                    <wp:anchor distT="0" distB="0" distL="114300" distR="114300" simplePos="0" relativeHeight="251600896" behindDoc="0" locked="0" layoutInCell="1" allowOverlap="1">
                      <wp:simplePos x="0" y="0"/>
                      <wp:positionH relativeFrom="column">
                        <wp:posOffset>1191895</wp:posOffset>
                      </wp:positionH>
                      <wp:positionV relativeFrom="paragraph">
                        <wp:posOffset>1390650</wp:posOffset>
                      </wp:positionV>
                      <wp:extent cx="1025525" cy="344805"/>
                      <wp:effectExtent l="20320" t="9525" r="11430" b="55245"/>
                      <wp:wrapNone/>
                      <wp:docPr id="2" name="Auto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025525" cy="344805"/>
                              </a:xfrm>
                              <a:prstGeom prst="bentConnector3">
                                <a:avLst>
                                  <a:gd name="adj1" fmla="val 154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18" o:spid="_x0000_s1026" type="#_x0000_t34" style="position:absolute;margin-left:93.85pt;margin-top:109.5pt;width:80.75pt;height:27.15pt;rotation:180;flip:y;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" adj="334">
                      <v:stroke endarrow="block"/>
                    </v:shape>
                  </w:pict>
                </mc:Fallback>
              </mc:AlternateContent>
            </w:r>
          </w:p>
        </w:tc>
        <w:tc>
          <w:tcPr>
            <w:tcW w:w="1743" w:type="dxa"/>
          </w:tcPr>
          <w:p w:rsidR="007F11FB" w:rsidRDefault="00482105" w:rsidP="005C5F30">
            <w:r>
              <w:rPr>
                <w:noProof/>
                <w:lang w:val="es-MX" w:eastAsia="es-MX"/>
              </w:rPr>
              <mc:AlternateContent>
                <mc:Choice Requires="wps">
                  <w:drawing>
                    <wp:anchor distT="0" distB="0" distL="114300" distR="114300" simplePos="0" relativeHeight="251596800" behindDoc="0" locked="0" layoutInCell="1" allowOverlap="1">
                      <wp:simplePos x="0" y="0"/>
                      <wp:positionH relativeFrom="column">
                        <wp:posOffset>48895</wp:posOffset>
                      </wp:positionH>
                      <wp:positionV relativeFrom="paragraph">
                        <wp:posOffset>951865</wp:posOffset>
                      </wp:positionV>
                      <wp:extent cx="796925" cy="443230"/>
                      <wp:effectExtent l="10795" t="8890" r="11430" b="5080"/>
                      <wp:wrapNone/>
                      <wp:docPr id="1"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4432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RECIBE SOLICITUD,</w:t>
                                  </w:r>
                                </w:p>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GENERA LA</w:t>
                                  </w:r>
                                </w:p>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INFORMACIÓN Y ENVÍA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14" o:spid="_x0000_s1163" style="position:absolute;margin-left:3.85pt;margin-top:74.95pt;width:62.75pt;height:34.9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" filled="f" fillcolor="#bbe0e3">
                      <v:textbox>
                        <w:txbxContent>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RECIBE SOLICITUD,</w:t>
                            </w:r>
                          </w:p>
                          <w:p w:rsidR="00133BBD" w:rsidRDefault="00133BBD" w:rsidP="007F11F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GENERA LA</w:t>
                            </w:r>
                          </w:p>
                          <w:p w:rsidR="00133BBD" w:rsidRDefault="00133BBD" w:rsidP="007F11FB">
                            <w:pPr>
                              <w:jc w:val="center"/>
                              <w:rPr>
                                <w:rFonts w:ascii="Arial Narrow" w:hAnsi="Arial Narrow" w:cs="Arial Narrow"/>
                                <w:color w:val="000000"/>
                                <w:sz w:val="12"/>
                                <w:szCs w:val="12"/>
                              </w:rPr>
                            </w:pPr>
                            <w:r>
                              <w:rPr>
                                <w:rFonts w:ascii="Arial Narrow" w:hAnsi="Arial Narrow" w:cs="Arial Narrow"/>
                                <w:color w:val="000000"/>
                                <w:sz w:val="12"/>
                                <w:szCs w:val="12"/>
                                <w:lang w:val="es-MX"/>
                              </w:rPr>
                              <w:t>INFORMACIÓN Y ENVÍA</w:t>
                            </w:r>
                          </w:p>
                        </w:txbxContent>
                      </v:textbox>
                    </v:rect>
                  </w:pict>
                </mc:Fallback>
              </mc:AlternateContent>
            </w:r>
          </w:p>
        </w:tc>
      </w:tr>
    </w:tbl>
    <w:p w:rsidR="00363079" w:rsidRDefault="00363079" w:rsidP="007F11FB">
      <w:pPr>
        <w:rPr>
          <w:sz w:val="4"/>
          <w:szCs w:val="4"/>
        </w:rPr>
        <w:sectPr w:rsidR="00363079" w:rsidSect="00BA2CA2">
          <w:footerReference w:type="default" r:id="rId41"/>
          <w:pgSz w:w="12242" w:h="15842" w:code="1"/>
          <w:pgMar w:top="83" w:right="1106" w:bottom="284" w:left="1259" w:header="360" w:footer="304" w:gutter="0"/>
          <w:cols w:space="708"/>
          <w:docGrid w:linePitch="360"/>
        </w:sectPr>
      </w:pPr>
    </w:p>
    <w:p w:rsidR="007F11FB" w:rsidRPr="005D718E" w:rsidRDefault="007F11FB" w:rsidP="007F11FB">
      <w:pPr>
        <w:rPr>
          <w:sz w:val="4"/>
          <w:szCs w:val="4"/>
        </w:rPr>
      </w:pPr>
    </w:p>
    <w:p w:rsidR="006A574A" w:rsidRPr="004245F6" w:rsidRDefault="006A574A" w:rsidP="006A574A">
      <w:pPr>
        <w:jc w:val="both"/>
        <w:rPr>
          <w:rFonts w:ascii="Garamond" w:hAnsi="Garamond" w:cs="Arial"/>
        </w:rPr>
      </w:pPr>
    </w:p>
    <w:p w:rsidR="006A574A" w:rsidRPr="004245F6" w:rsidRDefault="006A574A" w:rsidP="006A574A">
      <w:pPr>
        <w:jc w:val="both"/>
        <w:rPr>
          <w:rFonts w:ascii="Garamond" w:hAnsi="Garamond" w:cs="Arial"/>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22"/>
        <w:gridCol w:w="949"/>
        <w:gridCol w:w="1160"/>
        <w:gridCol w:w="3125"/>
        <w:gridCol w:w="3025"/>
      </w:tblGrid>
      <w:tr w:rsidR="006A574A" w:rsidRPr="00D63415" w:rsidTr="005C5F30">
        <w:tblPrEx>
          <w:tblCellMar>
            <w:top w:w="0" w:type="dxa"/>
            <w:bottom w:w="0" w:type="dxa"/>
          </w:tblCellMar>
        </w:tblPrEx>
        <w:trPr>
          <w:cantSplit/>
          <w:trHeight w:val="1224"/>
          <w:jc w:val="center"/>
        </w:trPr>
        <w:tc>
          <w:tcPr>
            <w:tcW w:w="9781" w:type="dxa"/>
            <w:gridSpan w:val="5"/>
            <w:tcBorders>
              <w:top w:val="nil"/>
              <w:left w:val="nil"/>
              <w:bottom w:val="nil"/>
              <w:right w:val="nil"/>
            </w:tcBorders>
            <w:vAlign w:val="center"/>
          </w:tcPr>
          <w:p w:rsidR="006A574A" w:rsidRPr="00956786" w:rsidRDefault="006A574A" w:rsidP="005C5F30">
            <w:pPr>
              <w:pStyle w:val="Ttulo1"/>
              <w:spacing w:before="0" w:after="0" w:line="480" w:lineRule="auto"/>
              <w:rPr>
                <w:rFonts w:ascii="Arial Black" w:hAnsi="Arial Black"/>
                <w:b w:val="0"/>
                <w:color w:val="808080"/>
                <w:spacing w:val="-25"/>
                <w:sz w:val="36"/>
              </w:rPr>
            </w:pPr>
            <w:bookmarkStart w:id="46" w:name="_Toc389563408"/>
            <w:r w:rsidRPr="00956786">
              <w:rPr>
                <w:rFonts w:ascii="Arial Black" w:hAnsi="Arial Black"/>
                <w:b w:val="0"/>
                <w:color w:val="808080"/>
                <w:spacing w:val="-25"/>
                <w:sz w:val="36"/>
              </w:rPr>
              <w:t>CONTROL DE CAMBIOS</w:t>
            </w:r>
            <w:bookmarkEnd w:id="46"/>
          </w:p>
        </w:tc>
      </w:tr>
      <w:tr w:rsidR="006A574A" w:rsidRPr="00D63415" w:rsidTr="00547B5A">
        <w:tblPrEx>
          <w:tblCellMar>
            <w:top w:w="0" w:type="dxa"/>
            <w:bottom w:w="0" w:type="dxa"/>
          </w:tblCellMar>
        </w:tblPrEx>
        <w:trPr>
          <w:jc w:val="center"/>
        </w:trPr>
        <w:tc>
          <w:tcPr>
            <w:tcW w:w="1522" w:type="dxa"/>
            <w:tcBorders>
              <w:top w:val="single" w:sz="4" w:space="0" w:color="auto"/>
              <w:bottom w:val="single" w:sz="4" w:space="0" w:color="auto"/>
            </w:tcBorders>
            <w:vAlign w:val="center"/>
          </w:tcPr>
          <w:p w:rsidR="006A574A" w:rsidRPr="00D63415" w:rsidRDefault="006A574A" w:rsidP="005C5F30">
            <w:pPr>
              <w:jc w:val="center"/>
              <w:rPr>
                <w:rFonts w:ascii="Garamond" w:hAnsi="Garamond"/>
                <w:b/>
                <w:bCs/>
                <w:sz w:val="22"/>
                <w:szCs w:val="22"/>
              </w:rPr>
            </w:pPr>
            <w:r w:rsidRPr="00D63415">
              <w:rPr>
                <w:rFonts w:ascii="Garamond" w:hAnsi="Garamond"/>
                <w:b/>
                <w:bCs/>
                <w:sz w:val="22"/>
                <w:szCs w:val="22"/>
              </w:rPr>
              <w:t>Fecha de autorización del cambio</w:t>
            </w:r>
          </w:p>
        </w:tc>
        <w:tc>
          <w:tcPr>
            <w:tcW w:w="949" w:type="dxa"/>
            <w:tcBorders>
              <w:top w:val="single" w:sz="4" w:space="0" w:color="auto"/>
              <w:bottom w:val="single" w:sz="4" w:space="0" w:color="auto"/>
            </w:tcBorders>
            <w:vAlign w:val="center"/>
          </w:tcPr>
          <w:p w:rsidR="006A574A" w:rsidRPr="00D63415" w:rsidRDefault="006A574A" w:rsidP="005C5F30">
            <w:pPr>
              <w:jc w:val="center"/>
              <w:rPr>
                <w:rFonts w:ascii="Garamond" w:hAnsi="Garamond"/>
                <w:b/>
                <w:bCs/>
                <w:sz w:val="22"/>
                <w:szCs w:val="22"/>
              </w:rPr>
            </w:pPr>
            <w:r w:rsidRPr="00D63415">
              <w:rPr>
                <w:rFonts w:ascii="Garamond" w:hAnsi="Garamond"/>
                <w:b/>
                <w:bCs/>
                <w:sz w:val="22"/>
                <w:szCs w:val="22"/>
              </w:rPr>
              <w:t>No. de Revisión</w:t>
            </w:r>
          </w:p>
        </w:tc>
        <w:tc>
          <w:tcPr>
            <w:tcW w:w="1160" w:type="dxa"/>
            <w:tcBorders>
              <w:top w:val="single" w:sz="4" w:space="0" w:color="auto"/>
              <w:bottom w:val="single" w:sz="4" w:space="0" w:color="auto"/>
            </w:tcBorders>
            <w:vAlign w:val="center"/>
          </w:tcPr>
          <w:p w:rsidR="006A574A" w:rsidRPr="00D63415" w:rsidRDefault="006A574A" w:rsidP="005C5F30">
            <w:pPr>
              <w:jc w:val="center"/>
              <w:rPr>
                <w:rFonts w:ascii="Garamond" w:hAnsi="Garamond"/>
                <w:b/>
                <w:bCs/>
                <w:sz w:val="22"/>
                <w:szCs w:val="22"/>
              </w:rPr>
            </w:pPr>
            <w:r w:rsidRPr="00D63415">
              <w:rPr>
                <w:rFonts w:ascii="Garamond" w:hAnsi="Garamond"/>
                <w:b/>
                <w:bCs/>
                <w:sz w:val="22"/>
                <w:szCs w:val="22"/>
              </w:rPr>
              <w:t xml:space="preserve">Tipo de Cambio </w:t>
            </w:r>
          </w:p>
        </w:tc>
        <w:tc>
          <w:tcPr>
            <w:tcW w:w="3125" w:type="dxa"/>
            <w:tcBorders>
              <w:top w:val="single" w:sz="4" w:space="0" w:color="auto"/>
              <w:bottom w:val="single" w:sz="4" w:space="0" w:color="auto"/>
            </w:tcBorders>
            <w:vAlign w:val="center"/>
          </w:tcPr>
          <w:p w:rsidR="006A574A" w:rsidRPr="00D63415" w:rsidRDefault="006A574A" w:rsidP="005C5F30">
            <w:pPr>
              <w:jc w:val="center"/>
              <w:rPr>
                <w:rFonts w:ascii="Garamond" w:hAnsi="Garamond"/>
                <w:b/>
                <w:bCs/>
                <w:sz w:val="22"/>
                <w:szCs w:val="22"/>
              </w:rPr>
            </w:pPr>
            <w:r w:rsidRPr="00D63415">
              <w:rPr>
                <w:rFonts w:ascii="Garamond" w:hAnsi="Garamond"/>
                <w:b/>
                <w:bCs/>
                <w:sz w:val="22"/>
                <w:szCs w:val="22"/>
              </w:rPr>
              <w:t>Nombre del Proceso o Procedimiento</w:t>
            </w:r>
          </w:p>
        </w:tc>
        <w:tc>
          <w:tcPr>
            <w:tcW w:w="3025" w:type="dxa"/>
            <w:tcBorders>
              <w:top w:val="single" w:sz="4" w:space="0" w:color="auto"/>
              <w:bottom w:val="single" w:sz="4" w:space="0" w:color="auto"/>
            </w:tcBorders>
            <w:vAlign w:val="center"/>
          </w:tcPr>
          <w:p w:rsidR="006A574A" w:rsidRPr="00D63415" w:rsidRDefault="006A574A" w:rsidP="005C5F30">
            <w:pPr>
              <w:jc w:val="center"/>
              <w:rPr>
                <w:rFonts w:ascii="Garamond" w:hAnsi="Garamond"/>
                <w:b/>
                <w:bCs/>
                <w:sz w:val="22"/>
                <w:szCs w:val="22"/>
              </w:rPr>
            </w:pPr>
            <w:r w:rsidRPr="00D63415">
              <w:rPr>
                <w:rFonts w:ascii="Garamond" w:hAnsi="Garamond"/>
                <w:b/>
                <w:bCs/>
                <w:sz w:val="22"/>
                <w:szCs w:val="22"/>
              </w:rPr>
              <w:t>Descripción del Cambio</w:t>
            </w:r>
          </w:p>
        </w:tc>
      </w:tr>
      <w:tr w:rsidR="009F4B4C" w:rsidRPr="00D63415" w:rsidTr="00547B5A">
        <w:tblPrEx>
          <w:tblCellMar>
            <w:top w:w="0" w:type="dxa"/>
            <w:bottom w:w="0" w:type="dxa"/>
          </w:tblCellMar>
        </w:tblPrEx>
        <w:trPr>
          <w:trHeight w:val="571"/>
          <w:jc w:val="center"/>
        </w:trPr>
        <w:tc>
          <w:tcPr>
            <w:tcW w:w="1522" w:type="dxa"/>
            <w:tcBorders>
              <w:top w:val="dotted" w:sz="4" w:space="0" w:color="auto"/>
              <w:bottom w:val="dotted" w:sz="4" w:space="0" w:color="auto"/>
            </w:tcBorders>
          </w:tcPr>
          <w:p w:rsidR="009F4B4C" w:rsidRPr="005C0DBA" w:rsidRDefault="009F4B4C" w:rsidP="00BA02CE">
            <w:pPr>
              <w:jc w:val="center"/>
              <w:rPr>
                <w:rFonts w:ascii="Garamond" w:hAnsi="Garamond" w:cs="Garamond"/>
              </w:rPr>
            </w:pPr>
            <w:r w:rsidRPr="005C0DBA">
              <w:rPr>
                <w:rFonts w:ascii="Garamond" w:hAnsi="Garamond" w:cs="Garamond"/>
                <w:sz w:val="24"/>
                <w:szCs w:val="24"/>
                <w:lang w:val="es-ES"/>
              </w:rPr>
              <w:t>26/02/2009</w:t>
            </w:r>
          </w:p>
        </w:tc>
        <w:tc>
          <w:tcPr>
            <w:tcW w:w="949" w:type="dxa"/>
            <w:tcBorders>
              <w:top w:val="dotted" w:sz="4" w:space="0" w:color="auto"/>
              <w:bottom w:val="dotted" w:sz="4" w:space="0" w:color="auto"/>
            </w:tcBorders>
          </w:tcPr>
          <w:p w:rsidR="009F4B4C" w:rsidRPr="005C0DBA" w:rsidRDefault="009F4B4C" w:rsidP="009F4B4C">
            <w:pPr>
              <w:jc w:val="center"/>
              <w:rPr>
                <w:rFonts w:ascii="Garamond" w:hAnsi="Garamond" w:cs="Garamond"/>
              </w:rPr>
            </w:pPr>
            <w:r w:rsidRPr="005C0DBA">
              <w:rPr>
                <w:rFonts w:ascii="Garamond" w:hAnsi="Garamond" w:cs="Garamond"/>
                <w:sz w:val="24"/>
                <w:szCs w:val="24"/>
                <w:lang w:val="es-ES"/>
              </w:rPr>
              <w:t>0</w:t>
            </w:r>
          </w:p>
        </w:tc>
        <w:tc>
          <w:tcPr>
            <w:tcW w:w="1160" w:type="dxa"/>
            <w:tcBorders>
              <w:top w:val="dotted" w:sz="4" w:space="0" w:color="auto"/>
              <w:bottom w:val="dotted" w:sz="4" w:space="0" w:color="auto"/>
            </w:tcBorders>
          </w:tcPr>
          <w:p w:rsidR="009F4B4C" w:rsidRPr="005C0DBA" w:rsidRDefault="009F4B4C" w:rsidP="009F4B4C">
            <w:pPr>
              <w:jc w:val="center"/>
              <w:rPr>
                <w:rFonts w:ascii="Garamond" w:hAnsi="Garamond" w:cs="Garamond"/>
              </w:rPr>
            </w:pPr>
            <w:r w:rsidRPr="005C0DBA">
              <w:rPr>
                <w:rFonts w:ascii="Garamond" w:hAnsi="Garamond" w:cs="Garamond"/>
                <w:sz w:val="24"/>
                <w:szCs w:val="24"/>
                <w:lang w:val="es-ES"/>
              </w:rPr>
              <w:t>Total</w:t>
            </w:r>
          </w:p>
        </w:tc>
        <w:tc>
          <w:tcPr>
            <w:tcW w:w="3125" w:type="dxa"/>
            <w:tcBorders>
              <w:top w:val="dotted" w:sz="4" w:space="0" w:color="auto"/>
              <w:bottom w:val="dotted" w:sz="4" w:space="0" w:color="auto"/>
            </w:tcBorders>
          </w:tcPr>
          <w:p w:rsidR="009F4B4C" w:rsidRPr="005C0DBA" w:rsidRDefault="009F4B4C" w:rsidP="00363079">
            <w:pPr>
              <w:rPr>
                <w:rFonts w:ascii="Garamond" w:hAnsi="Garamond" w:cs="Garamond"/>
              </w:rPr>
            </w:pPr>
            <w:r w:rsidRPr="005C0DBA">
              <w:rPr>
                <w:rFonts w:ascii="Garamond" w:hAnsi="Garamond" w:cs="Garamond"/>
                <w:sz w:val="24"/>
                <w:szCs w:val="24"/>
                <w:lang w:val="es-ES"/>
              </w:rPr>
              <w:t>Manual de Organización</w:t>
            </w:r>
          </w:p>
        </w:tc>
        <w:tc>
          <w:tcPr>
            <w:tcW w:w="3025" w:type="dxa"/>
            <w:tcBorders>
              <w:top w:val="dotted" w:sz="4" w:space="0" w:color="auto"/>
              <w:bottom w:val="dotted" w:sz="4" w:space="0" w:color="auto"/>
            </w:tcBorders>
          </w:tcPr>
          <w:p w:rsidR="009F4B4C" w:rsidRDefault="009F4B4C" w:rsidP="009F4B4C">
            <w:pPr>
              <w:jc w:val="both"/>
            </w:pPr>
            <w:r w:rsidRPr="005C0DBA">
              <w:rPr>
                <w:rFonts w:ascii="Garamond" w:hAnsi="Garamond" w:cs="Garamond"/>
                <w:sz w:val="24"/>
                <w:szCs w:val="24"/>
                <w:lang w:val="es-ES"/>
              </w:rPr>
              <w:t>Elaboración inicial</w:t>
            </w:r>
          </w:p>
        </w:tc>
      </w:tr>
      <w:tr w:rsidR="006A574A" w:rsidRPr="00D63415" w:rsidTr="00547B5A">
        <w:tblPrEx>
          <w:tblCellMar>
            <w:top w:w="0" w:type="dxa"/>
            <w:bottom w:w="0" w:type="dxa"/>
          </w:tblCellMar>
        </w:tblPrEx>
        <w:trPr>
          <w:trHeight w:val="1184"/>
          <w:jc w:val="center"/>
        </w:trPr>
        <w:tc>
          <w:tcPr>
            <w:tcW w:w="1522" w:type="dxa"/>
            <w:tcBorders>
              <w:top w:val="dotted" w:sz="4" w:space="0" w:color="auto"/>
              <w:bottom w:val="dotted" w:sz="4" w:space="0" w:color="auto"/>
            </w:tcBorders>
          </w:tcPr>
          <w:p w:rsidR="006A574A" w:rsidRPr="005D718E" w:rsidRDefault="00627BAB" w:rsidP="00627BAB">
            <w:pPr>
              <w:jc w:val="center"/>
              <w:rPr>
                <w:rFonts w:ascii="Garamond" w:hAnsi="Garamond"/>
                <w:sz w:val="24"/>
                <w:szCs w:val="24"/>
              </w:rPr>
            </w:pPr>
            <w:r>
              <w:rPr>
                <w:rFonts w:ascii="Garamond" w:hAnsi="Garamond"/>
                <w:sz w:val="24"/>
                <w:szCs w:val="24"/>
              </w:rPr>
              <w:t>3</w:t>
            </w:r>
            <w:r w:rsidR="006B7E67">
              <w:rPr>
                <w:rFonts w:ascii="Garamond" w:hAnsi="Garamond"/>
                <w:sz w:val="24"/>
                <w:szCs w:val="24"/>
              </w:rPr>
              <w:t>1</w:t>
            </w:r>
            <w:r w:rsidR="005978AF">
              <w:rPr>
                <w:rFonts w:ascii="Garamond" w:hAnsi="Garamond"/>
                <w:sz w:val="24"/>
                <w:szCs w:val="24"/>
              </w:rPr>
              <w:t>/1</w:t>
            </w:r>
            <w:r w:rsidR="006B7E67">
              <w:rPr>
                <w:rFonts w:ascii="Garamond" w:hAnsi="Garamond"/>
                <w:sz w:val="24"/>
                <w:szCs w:val="24"/>
              </w:rPr>
              <w:t>2</w:t>
            </w:r>
            <w:r w:rsidR="005978AF">
              <w:rPr>
                <w:rFonts w:ascii="Garamond" w:hAnsi="Garamond"/>
                <w:sz w:val="24"/>
                <w:szCs w:val="24"/>
              </w:rPr>
              <w:t>/</w:t>
            </w:r>
            <w:r w:rsidR="00392396" w:rsidRPr="005D718E">
              <w:rPr>
                <w:rFonts w:ascii="Garamond" w:hAnsi="Garamond"/>
                <w:sz w:val="24"/>
                <w:szCs w:val="24"/>
              </w:rPr>
              <w:t>201</w:t>
            </w:r>
            <w:r w:rsidR="006B7E67">
              <w:rPr>
                <w:rFonts w:ascii="Garamond" w:hAnsi="Garamond"/>
                <w:sz w:val="24"/>
                <w:szCs w:val="24"/>
              </w:rPr>
              <w:t>0</w:t>
            </w:r>
          </w:p>
        </w:tc>
        <w:tc>
          <w:tcPr>
            <w:tcW w:w="949" w:type="dxa"/>
            <w:tcBorders>
              <w:top w:val="dotted" w:sz="4" w:space="0" w:color="auto"/>
              <w:bottom w:val="dotted" w:sz="4" w:space="0" w:color="auto"/>
            </w:tcBorders>
          </w:tcPr>
          <w:p w:rsidR="006A574A" w:rsidRPr="005D718E" w:rsidRDefault="00C657E3" w:rsidP="005C5F30">
            <w:pPr>
              <w:jc w:val="center"/>
              <w:rPr>
                <w:rFonts w:ascii="Garamond" w:hAnsi="Garamond"/>
                <w:sz w:val="24"/>
                <w:szCs w:val="24"/>
              </w:rPr>
            </w:pPr>
            <w:r w:rsidRPr="005D718E">
              <w:rPr>
                <w:rFonts w:ascii="Garamond" w:hAnsi="Garamond"/>
                <w:sz w:val="24"/>
                <w:szCs w:val="24"/>
              </w:rPr>
              <w:t>1</w:t>
            </w:r>
          </w:p>
        </w:tc>
        <w:tc>
          <w:tcPr>
            <w:tcW w:w="1160" w:type="dxa"/>
            <w:tcBorders>
              <w:top w:val="dotted" w:sz="4" w:space="0" w:color="auto"/>
              <w:bottom w:val="dotted" w:sz="4" w:space="0" w:color="auto"/>
            </w:tcBorders>
          </w:tcPr>
          <w:p w:rsidR="006A574A" w:rsidRPr="005D718E" w:rsidRDefault="00392396" w:rsidP="005C5F30">
            <w:pPr>
              <w:jc w:val="center"/>
              <w:rPr>
                <w:rFonts w:ascii="Garamond" w:hAnsi="Garamond"/>
                <w:sz w:val="24"/>
                <w:szCs w:val="24"/>
              </w:rPr>
            </w:pPr>
            <w:r w:rsidRPr="005D718E">
              <w:rPr>
                <w:rFonts w:ascii="Garamond" w:hAnsi="Garamond"/>
                <w:sz w:val="24"/>
                <w:szCs w:val="24"/>
              </w:rPr>
              <w:t>Parcial</w:t>
            </w:r>
          </w:p>
        </w:tc>
        <w:tc>
          <w:tcPr>
            <w:tcW w:w="3125" w:type="dxa"/>
            <w:tcBorders>
              <w:top w:val="dotted" w:sz="4" w:space="0" w:color="auto"/>
              <w:bottom w:val="dotted" w:sz="4" w:space="0" w:color="auto"/>
            </w:tcBorders>
          </w:tcPr>
          <w:p w:rsidR="006A574A" w:rsidRPr="005D718E" w:rsidRDefault="006A574A" w:rsidP="005C5F30">
            <w:pPr>
              <w:jc w:val="both"/>
              <w:rPr>
                <w:rFonts w:ascii="Garamond" w:hAnsi="Garamond"/>
                <w:sz w:val="24"/>
                <w:szCs w:val="24"/>
              </w:rPr>
            </w:pPr>
            <w:r w:rsidRPr="005D718E">
              <w:rPr>
                <w:rFonts w:ascii="Garamond" w:hAnsi="Garamond"/>
                <w:sz w:val="24"/>
                <w:szCs w:val="24"/>
              </w:rPr>
              <w:t xml:space="preserve">Manual de </w:t>
            </w:r>
            <w:r w:rsidR="00C657E3" w:rsidRPr="005D718E">
              <w:rPr>
                <w:rFonts w:ascii="Garamond" w:hAnsi="Garamond"/>
                <w:sz w:val="24"/>
                <w:szCs w:val="24"/>
              </w:rPr>
              <w:t>O</w:t>
            </w:r>
            <w:r w:rsidRPr="005D718E">
              <w:rPr>
                <w:rFonts w:ascii="Garamond" w:hAnsi="Garamond"/>
                <w:sz w:val="24"/>
                <w:szCs w:val="24"/>
              </w:rPr>
              <w:t xml:space="preserve">rganización </w:t>
            </w:r>
          </w:p>
        </w:tc>
        <w:tc>
          <w:tcPr>
            <w:tcW w:w="3025" w:type="dxa"/>
            <w:tcBorders>
              <w:top w:val="dotted" w:sz="4" w:space="0" w:color="auto"/>
              <w:bottom w:val="dotted" w:sz="4" w:space="0" w:color="auto"/>
            </w:tcBorders>
          </w:tcPr>
          <w:p w:rsidR="006A574A" w:rsidRDefault="007141D8" w:rsidP="00F42DB1">
            <w:pPr>
              <w:jc w:val="both"/>
              <w:rPr>
                <w:rFonts w:ascii="Garamond" w:hAnsi="Garamond"/>
                <w:sz w:val="24"/>
                <w:szCs w:val="24"/>
              </w:rPr>
            </w:pPr>
            <w:r>
              <w:rPr>
                <w:rFonts w:ascii="Garamond" w:hAnsi="Garamond"/>
                <w:sz w:val="24"/>
                <w:szCs w:val="24"/>
              </w:rPr>
              <w:t xml:space="preserve">La actualización </w:t>
            </w:r>
            <w:r w:rsidR="00F42DB1">
              <w:rPr>
                <w:rFonts w:ascii="Garamond" w:hAnsi="Garamond"/>
                <w:sz w:val="24"/>
                <w:szCs w:val="24"/>
              </w:rPr>
              <w:t xml:space="preserve">del manual </w:t>
            </w:r>
            <w:r>
              <w:rPr>
                <w:rFonts w:ascii="Garamond" w:hAnsi="Garamond"/>
                <w:sz w:val="24"/>
                <w:szCs w:val="24"/>
              </w:rPr>
              <w:t>obedece a la cancelación de</w:t>
            </w:r>
            <w:r w:rsidR="009F4B4C">
              <w:rPr>
                <w:rFonts w:ascii="Garamond" w:hAnsi="Garamond"/>
                <w:sz w:val="24"/>
                <w:szCs w:val="24"/>
              </w:rPr>
              <w:t xml:space="preserve"> la </w:t>
            </w:r>
            <w:r w:rsidR="00392396" w:rsidRPr="005D718E">
              <w:rPr>
                <w:rFonts w:ascii="Garamond" w:hAnsi="Garamond"/>
                <w:sz w:val="24"/>
                <w:szCs w:val="24"/>
              </w:rPr>
              <w:t>Subdirección de Desarrollo e Innovación Tecnológica</w:t>
            </w:r>
            <w:r>
              <w:rPr>
                <w:rFonts w:ascii="Garamond" w:hAnsi="Garamond"/>
                <w:sz w:val="24"/>
                <w:szCs w:val="24"/>
              </w:rPr>
              <w:t>, derivado de los lineamientos para la aplicación de las Medidas de Control en el Gasto de Servicios Personales y del Programa Nacional de Reducción de Gasto Público emitidos por la SH</w:t>
            </w:r>
            <w:r w:rsidR="00F42DB1">
              <w:rPr>
                <w:rFonts w:ascii="Garamond" w:hAnsi="Garamond"/>
                <w:sz w:val="24"/>
                <w:szCs w:val="24"/>
              </w:rPr>
              <w:t>C</w:t>
            </w:r>
            <w:r>
              <w:rPr>
                <w:rFonts w:ascii="Garamond" w:hAnsi="Garamond"/>
                <w:sz w:val="24"/>
                <w:szCs w:val="24"/>
              </w:rPr>
              <w:t>P.</w:t>
            </w:r>
          </w:p>
          <w:p w:rsidR="00BA02CE" w:rsidRPr="005D718E" w:rsidRDefault="00BA02CE" w:rsidP="00F42DB1">
            <w:pPr>
              <w:jc w:val="both"/>
              <w:rPr>
                <w:rFonts w:ascii="Garamond" w:hAnsi="Garamond"/>
                <w:sz w:val="24"/>
                <w:szCs w:val="24"/>
              </w:rPr>
            </w:pPr>
          </w:p>
        </w:tc>
      </w:tr>
      <w:tr w:rsidR="006A574A" w:rsidRPr="00470CB2" w:rsidTr="00547B5A">
        <w:tblPrEx>
          <w:tblCellMar>
            <w:top w:w="0" w:type="dxa"/>
            <w:bottom w:w="0" w:type="dxa"/>
          </w:tblCellMar>
        </w:tblPrEx>
        <w:trPr>
          <w:trHeight w:val="1184"/>
          <w:jc w:val="center"/>
        </w:trPr>
        <w:tc>
          <w:tcPr>
            <w:tcW w:w="1522" w:type="dxa"/>
            <w:tcBorders>
              <w:top w:val="dotted" w:sz="4" w:space="0" w:color="auto"/>
              <w:bottom w:val="dotted" w:sz="4" w:space="0" w:color="auto"/>
            </w:tcBorders>
          </w:tcPr>
          <w:p w:rsidR="006A574A" w:rsidRPr="00470CB2" w:rsidRDefault="00BA02CE" w:rsidP="00BA02CE">
            <w:pPr>
              <w:jc w:val="center"/>
              <w:rPr>
                <w:rFonts w:ascii="Garamond" w:hAnsi="Garamond"/>
                <w:sz w:val="24"/>
                <w:szCs w:val="24"/>
              </w:rPr>
            </w:pPr>
            <w:r w:rsidRPr="00470CB2">
              <w:rPr>
                <w:rFonts w:ascii="Garamond" w:hAnsi="Garamond"/>
                <w:sz w:val="24"/>
                <w:szCs w:val="24"/>
              </w:rPr>
              <w:t>31/10/2011</w:t>
            </w:r>
          </w:p>
        </w:tc>
        <w:tc>
          <w:tcPr>
            <w:tcW w:w="949" w:type="dxa"/>
            <w:tcBorders>
              <w:top w:val="dotted" w:sz="4" w:space="0" w:color="auto"/>
              <w:bottom w:val="dotted" w:sz="4" w:space="0" w:color="auto"/>
            </w:tcBorders>
          </w:tcPr>
          <w:p w:rsidR="006A574A" w:rsidRPr="00470CB2" w:rsidRDefault="00D74BEE" w:rsidP="005C5F30">
            <w:pPr>
              <w:jc w:val="center"/>
              <w:rPr>
                <w:rFonts w:ascii="Garamond" w:hAnsi="Garamond"/>
                <w:sz w:val="24"/>
                <w:szCs w:val="24"/>
              </w:rPr>
            </w:pPr>
            <w:r w:rsidRPr="00470CB2">
              <w:rPr>
                <w:rFonts w:ascii="Garamond" w:hAnsi="Garamond"/>
                <w:sz w:val="24"/>
                <w:szCs w:val="24"/>
              </w:rPr>
              <w:t>2</w:t>
            </w:r>
          </w:p>
        </w:tc>
        <w:tc>
          <w:tcPr>
            <w:tcW w:w="1160" w:type="dxa"/>
            <w:tcBorders>
              <w:top w:val="dotted" w:sz="4" w:space="0" w:color="auto"/>
              <w:bottom w:val="dotted" w:sz="4" w:space="0" w:color="auto"/>
            </w:tcBorders>
          </w:tcPr>
          <w:p w:rsidR="006A574A" w:rsidRPr="00470CB2" w:rsidRDefault="0051416F" w:rsidP="005C5F30">
            <w:pPr>
              <w:jc w:val="center"/>
              <w:rPr>
                <w:rFonts w:ascii="Garamond" w:hAnsi="Garamond"/>
                <w:sz w:val="24"/>
                <w:szCs w:val="24"/>
              </w:rPr>
            </w:pPr>
            <w:r w:rsidRPr="00470CB2">
              <w:rPr>
                <w:rFonts w:ascii="Garamond" w:hAnsi="Garamond"/>
                <w:sz w:val="24"/>
                <w:szCs w:val="24"/>
              </w:rPr>
              <w:t>Parcial</w:t>
            </w:r>
          </w:p>
        </w:tc>
        <w:tc>
          <w:tcPr>
            <w:tcW w:w="3125" w:type="dxa"/>
            <w:tcBorders>
              <w:top w:val="dotted" w:sz="4" w:space="0" w:color="auto"/>
              <w:bottom w:val="dotted" w:sz="4" w:space="0" w:color="auto"/>
            </w:tcBorders>
          </w:tcPr>
          <w:p w:rsidR="006A574A" w:rsidRPr="00470CB2" w:rsidRDefault="0051416F" w:rsidP="005C5F30">
            <w:pPr>
              <w:jc w:val="both"/>
              <w:rPr>
                <w:rFonts w:ascii="Garamond" w:hAnsi="Garamond"/>
                <w:sz w:val="24"/>
                <w:szCs w:val="24"/>
              </w:rPr>
            </w:pPr>
            <w:r w:rsidRPr="00470CB2">
              <w:rPr>
                <w:rFonts w:ascii="Garamond" w:hAnsi="Garamond"/>
                <w:sz w:val="24"/>
                <w:szCs w:val="24"/>
              </w:rPr>
              <w:t>Manual de Organización</w:t>
            </w:r>
          </w:p>
        </w:tc>
        <w:tc>
          <w:tcPr>
            <w:tcW w:w="3025" w:type="dxa"/>
            <w:tcBorders>
              <w:top w:val="dotted" w:sz="4" w:space="0" w:color="auto"/>
              <w:bottom w:val="dotted" w:sz="4" w:space="0" w:color="auto"/>
            </w:tcBorders>
          </w:tcPr>
          <w:p w:rsidR="006A574A" w:rsidRPr="00470CB2" w:rsidRDefault="0051416F" w:rsidP="0051416F">
            <w:pPr>
              <w:jc w:val="both"/>
              <w:rPr>
                <w:rFonts w:ascii="Garamond" w:hAnsi="Garamond"/>
                <w:sz w:val="24"/>
                <w:szCs w:val="24"/>
              </w:rPr>
            </w:pPr>
            <w:r w:rsidRPr="00470CB2">
              <w:rPr>
                <w:rFonts w:ascii="Garamond" w:hAnsi="Garamond"/>
                <w:sz w:val="24"/>
                <w:szCs w:val="24"/>
              </w:rPr>
              <w:t>Revisión del manual y actualización del Marco Jurídico</w:t>
            </w:r>
          </w:p>
        </w:tc>
      </w:tr>
      <w:tr w:rsidR="006A574A" w:rsidRPr="00D63415" w:rsidTr="00547B5A">
        <w:tblPrEx>
          <w:tblCellMar>
            <w:top w:w="0" w:type="dxa"/>
            <w:bottom w:w="0" w:type="dxa"/>
          </w:tblCellMar>
        </w:tblPrEx>
        <w:trPr>
          <w:trHeight w:val="1184"/>
          <w:jc w:val="center"/>
        </w:trPr>
        <w:tc>
          <w:tcPr>
            <w:tcW w:w="1522" w:type="dxa"/>
            <w:tcBorders>
              <w:top w:val="dotted" w:sz="4" w:space="0" w:color="auto"/>
              <w:bottom w:val="dotted" w:sz="4" w:space="0" w:color="auto"/>
            </w:tcBorders>
          </w:tcPr>
          <w:p w:rsidR="006A574A" w:rsidRPr="00D54CCA" w:rsidRDefault="001D7DF6" w:rsidP="00470CB2">
            <w:pPr>
              <w:jc w:val="center"/>
              <w:rPr>
                <w:rFonts w:ascii="Garamond" w:hAnsi="Garamond"/>
                <w:sz w:val="22"/>
                <w:szCs w:val="22"/>
              </w:rPr>
            </w:pPr>
            <w:r w:rsidRPr="00D54CCA">
              <w:rPr>
                <w:rFonts w:ascii="Garamond" w:hAnsi="Garamond"/>
                <w:sz w:val="22"/>
                <w:szCs w:val="22"/>
              </w:rPr>
              <w:t>31/0</w:t>
            </w:r>
            <w:r w:rsidR="00470CB2">
              <w:rPr>
                <w:rFonts w:ascii="Garamond" w:hAnsi="Garamond"/>
                <w:sz w:val="22"/>
                <w:szCs w:val="22"/>
              </w:rPr>
              <w:t>6</w:t>
            </w:r>
            <w:r w:rsidRPr="00D54CCA">
              <w:rPr>
                <w:rFonts w:ascii="Garamond" w:hAnsi="Garamond"/>
                <w:sz w:val="22"/>
                <w:szCs w:val="22"/>
              </w:rPr>
              <w:t>/2014</w:t>
            </w:r>
          </w:p>
        </w:tc>
        <w:tc>
          <w:tcPr>
            <w:tcW w:w="949" w:type="dxa"/>
            <w:tcBorders>
              <w:top w:val="dotted" w:sz="4" w:space="0" w:color="auto"/>
              <w:bottom w:val="dotted" w:sz="4" w:space="0" w:color="auto"/>
            </w:tcBorders>
          </w:tcPr>
          <w:p w:rsidR="006A574A" w:rsidRPr="00D54CCA" w:rsidRDefault="00860BBB" w:rsidP="005C5F30">
            <w:pPr>
              <w:jc w:val="center"/>
              <w:rPr>
                <w:rFonts w:ascii="Garamond" w:hAnsi="Garamond"/>
                <w:sz w:val="22"/>
                <w:szCs w:val="22"/>
              </w:rPr>
            </w:pPr>
            <w:r w:rsidRPr="00D54CCA">
              <w:rPr>
                <w:rFonts w:ascii="Garamond" w:hAnsi="Garamond"/>
                <w:sz w:val="22"/>
                <w:szCs w:val="22"/>
              </w:rPr>
              <w:t>3</w:t>
            </w:r>
          </w:p>
        </w:tc>
        <w:tc>
          <w:tcPr>
            <w:tcW w:w="1160" w:type="dxa"/>
            <w:tcBorders>
              <w:top w:val="dotted" w:sz="4" w:space="0" w:color="auto"/>
              <w:bottom w:val="dotted" w:sz="4" w:space="0" w:color="auto"/>
            </w:tcBorders>
          </w:tcPr>
          <w:p w:rsidR="006A574A" w:rsidRPr="00470CB2" w:rsidRDefault="003E41EB" w:rsidP="005C5F30">
            <w:pPr>
              <w:jc w:val="center"/>
              <w:rPr>
                <w:rFonts w:ascii="Garamond" w:hAnsi="Garamond"/>
                <w:sz w:val="24"/>
                <w:szCs w:val="24"/>
              </w:rPr>
            </w:pPr>
            <w:r w:rsidRPr="00470CB2">
              <w:rPr>
                <w:rFonts w:ascii="Garamond" w:hAnsi="Garamond"/>
                <w:sz w:val="24"/>
                <w:szCs w:val="24"/>
              </w:rPr>
              <w:t>Total</w:t>
            </w:r>
          </w:p>
        </w:tc>
        <w:tc>
          <w:tcPr>
            <w:tcW w:w="3125" w:type="dxa"/>
            <w:tcBorders>
              <w:top w:val="dotted" w:sz="4" w:space="0" w:color="auto"/>
              <w:bottom w:val="dotted" w:sz="4" w:space="0" w:color="auto"/>
            </w:tcBorders>
          </w:tcPr>
          <w:p w:rsidR="006A574A" w:rsidRPr="00470CB2" w:rsidRDefault="00860BBB" w:rsidP="005C5F30">
            <w:pPr>
              <w:jc w:val="both"/>
              <w:rPr>
                <w:rFonts w:ascii="Garamond" w:hAnsi="Garamond"/>
                <w:sz w:val="24"/>
                <w:szCs w:val="24"/>
              </w:rPr>
            </w:pPr>
            <w:r w:rsidRPr="00470CB2">
              <w:rPr>
                <w:rFonts w:ascii="Garamond" w:hAnsi="Garamond"/>
                <w:sz w:val="24"/>
                <w:szCs w:val="24"/>
              </w:rPr>
              <w:t>Manual de Organización</w:t>
            </w:r>
          </w:p>
        </w:tc>
        <w:tc>
          <w:tcPr>
            <w:tcW w:w="3025" w:type="dxa"/>
            <w:tcBorders>
              <w:top w:val="dotted" w:sz="4" w:space="0" w:color="auto"/>
              <w:bottom w:val="dotted" w:sz="4" w:space="0" w:color="auto"/>
            </w:tcBorders>
          </w:tcPr>
          <w:p w:rsidR="003E41EB" w:rsidRPr="00547B5A" w:rsidRDefault="003E41EB" w:rsidP="001202AE">
            <w:pPr>
              <w:jc w:val="both"/>
              <w:rPr>
                <w:rFonts w:ascii="Garamond" w:hAnsi="Garamond"/>
                <w:sz w:val="24"/>
                <w:szCs w:val="24"/>
              </w:rPr>
            </w:pPr>
            <w:r w:rsidRPr="00547B5A">
              <w:rPr>
                <w:rFonts w:ascii="Garamond" w:hAnsi="Garamond"/>
                <w:sz w:val="24"/>
                <w:szCs w:val="24"/>
              </w:rPr>
              <w:t>Se actualiz</w:t>
            </w:r>
            <w:r w:rsidR="000704B0">
              <w:rPr>
                <w:rFonts w:ascii="Garamond" w:hAnsi="Garamond"/>
                <w:sz w:val="24"/>
                <w:szCs w:val="24"/>
              </w:rPr>
              <w:t>aron</w:t>
            </w:r>
            <w:r w:rsidRPr="00547B5A">
              <w:rPr>
                <w:rFonts w:ascii="Garamond" w:hAnsi="Garamond"/>
                <w:sz w:val="24"/>
                <w:szCs w:val="24"/>
              </w:rPr>
              <w:t xml:space="preserve"> el marco jurídico, </w:t>
            </w:r>
            <w:r w:rsidR="000704B0">
              <w:rPr>
                <w:rFonts w:ascii="Garamond" w:hAnsi="Garamond"/>
                <w:sz w:val="24"/>
                <w:szCs w:val="24"/>
              </w:rPr>
              <w:t>sus</w:t>
            </w:r>
            <w:r w:rsidR="00470CB2">
              <w:rPr>
                <w:rFonts w:ascii="Garamond" w:hAnsi="Garamond"/>
                <w:sz w:val="24"/>
                <w:szCs w:val="24"/>
              </w:rPr>
              <w:t xml:space="preserve"> </w:t>
            </w:r>
            <w:r w:rsidRPr="00547B5A">
              <w:rPr>
                <w:rFonts w:ascii="Garamond" w:hAnsi="Garamond"/>
                <w:sz w:val="24"/>
                <w:szCs w:val="24"/>
              </w:rPr>
              <w:t>funciones y procesos para alinearl</w:t>
            </w:r>
            <w:r w:rsidR="000704B0">
              <w:rPr>
                <w:rFonts w:ascii="Garamond" w:hAnsi="Garamond"/>
                <w:sz w:val="24"/>
                <w:szCs w:val="24"/>
              </w:rPr>
              <w:t>o</w:t>
            </w:r>
            <w:r w:rsidRPr="00547B5A">
              <w:rPr>
                <w:rFonts w:ascii="Garamond" w:hAnsi="Garamond"/>
                <w:sz w:val="24"/>
                <w:szCs w:val="24"/>
              </w:rPr>
              <w:t xml:space="preserve">s a la estructura orgánica vigente autorizada. Se incorporaron  </w:t>
            </w:r>
          </w:p>
          <w:p w:rsidR="006A574A" w:rsidRDefault="001D7DF6" w:rsidP="003E41EB">
            <w:pPr>
              <w:jc w:val="both"/>
              <w:rPr>
                <w:rFonts w:ascii="Garamond" w:hAnsi="Garamond"/>
                <w:sz w:val="24"/>
                <w:szCs w:val="24"/>
              </w:rPr>
            </w:pPr>
            <w:r w:rsidRPr="00547B5A">
              <w:rPr>
                <w:rFonts w:ascii="Garamond" w:hAnsi="Garamond"/>
                <w:sz w:val="24"/>
                <w:szCs w:val="24"/>
              </w:rPr>
              <w:t>8 plazas de mando</w:t>
            </w:r>
            <w:r w:rsidR="003E41EB" w:rsidRPr="00547B5A">
              <w:rPr>
                <w:rFonts w:ascii="Garamond" w:hAnsi="Garamond"/>
                <w:sz w:val="24"/>
                <w:szCs w:val="24"/>
              </w:rPr>
              <w:t>.</w:t>
            </w:r>
          </w:p>
          <w:p w:rsidR="005551C2" w:rsidRPr="00D54CCA" w:rsidRDefault="005551C2" w:rsidP="005551C2">
            <w:pPr>
              <w:jc w:val="both"/>
              <w:rPr>
                <w:rFonts w:ascii="Garamond" w:hAnsi="Garamond"/>
                <w:sz w:val="22"/>
                <w:szCs w:val="22"/>
              </w:rPr>
            </w:pPr>
            <w:r>
              <w:rPr>
                <w:rFonts w:ascii="Garamond" w:hAnsi="Garamond"/>
                <w:sz w:val="24"/>
                <w:szCs w:val="24"/>
              </w:rPr>
              <w:t>Se eliminan los procesos “Soporte Técnico a Usuarios” y “Administración  del Sitio de Internet en la Coordinación General de Puertos y Marina Mercante”</w:t>
            </w:r>
            <w:bookmarkStart w:id="47" w:name="_GoBack"/>
            <w:bookmarkEnd w:id="47"/>
          </w:p>
        </w:tc>
      </w:tr>
      <w:tr w:rsidR="006A574A" w:rsidRPr="00D63415" w:rsidTr="00547B5A">
        <w:tblPrEx>
          <w:tblCellMar>
            <w:top w:w="0" w:type="dxa"/>
            <w:bottom w:w="0" w:type="dxa"/>
          </w:tblCellMar>
        </w:tblPrEx>
        <w:trPr>
          <w:trHeight w:val="1184"/>
          <w:jc w:val="center"/>
        </w:trPr>
        <w:tc>
          <w:tcPr>
            <w:tcW w:w="1522" w:type="dxa"/>
            <w:tcBorders>
              <w:top w:val="dotted" w:sz="4" w:space="0" w:color="auto"/>
              <w:bottom w:val="single" w:sz="4" w:space="0" w:color="auto"/>
            </w:tcBorders>
          </w:tcPr>
          <w:p w:rsidR="006A574A" w:rsidRPr="00D63415" w:rsidRDefault="006A574A" w:rsidP="005C5F30">
            <w:pPr>
              <w:jc w:val="center"/>
              <w:rPr>
                <w:rFonts w:ascii="Garamond" w:hAnsi="Garamond"/>
                <w:sz w:val="22"/>
                <w:szCs w:val="22"/>
              </w:rPr>
            </w:pPr>
          </w:p>
        </w:tc>
        <w:tc>
          <w:tcPr>
            <w:tcW w:w="949" w:type="dxa"/>
            <w:tcBorders>
              <w:top w:val="dotted" w:sz="4" w:space="0" w:color="auto"/>
              <w:bottom w:val="single" w:sz="4" w:space="0" w:color="auto"/>
            </w:tcBorders>
          </w:tcPr>
          <w:p w:rsidR="006A574A" w:rsidRPr="00D63415" w:rsidRDefault="006A574A" w:rsidP="005C5F30">
            <w:pPr>
              <w:jc w:val="center"/>
              <w:rPr>
                <w:rFonts w:ascii="Garamond" w:hAnsi="Garamond"/>
                <w:sz w:val="22"/>
                <w:szCs w:val="22"/>
              </w:rPr>
            </w:pPr>
          </w:p>
        </w:tc>
        <w:tc>
          <w:tcPr>
            <w:tcW w:w="1160" w:type="dxa"/>
            <w:tcBorders>
              <w:top w:val="dotted" w:sz="4" w:space="0" w:color="auto"/>
              <w:bottom w:val="single" w:sz="4" w:space="0" w:color="auto"/>
            </w:tcBorders>
          </w:tcPr>
          <w:p w:rsidR="006A574A" w:rsidRPr="00D63415" w:rsidRDefault="006A574A" w:rsidP="005C5F30">
            <w:pPr>
              <w:jc w:val="center"/>
              <w:rPr>
                <w:rFonts w:ascii="Garamond" w:hAnsi="Garamond"/>
                <w:sz w:val="22"/>
                <w:szCs w:val="22"/>
              </w:rPr>
            </w:pPr>
          </w:p>
        </w:tc>
        <w:tc>
          <w:tcPr>
            <w:tcW w:w="3125" w:type="dxa"/>
            <w:tcBorders>
              <w:top w:val="dotted" w:sz="4" w:space="0" w:color="auto"/>
              <w:bottom w:val="single" w:sz="4" w:space="0" w:color="auto"/>
            </w:tcBorders>
          </w:tcPr>
          <w:p w:rsidR="006A574A" w:rsidRPr="00D63415" w:rsidRDefault="006A574A" w:rsidP="005C5F30">
            <w:pPr>
              <w:jc w:val="both"/>
              <w:rPr>
                <w:rFonts w:ascii="Garamond" w:hAnsi="Garamond"/>
                <w:sz w:val="22"/>
                <w:szCs w:val="22"/>
              </w:rPr>
            </w:pPr>
          </w:p>
        </w:tc>
        <w:tc>
          <w:tcPr>
            <w:tcW w:w="3025" w:type="dxa"/>
            <w:tcBorders>
              <w:top w:val="dotted" w:sz="4" w:space="0" w:color="auto"/>
              <w:bottom w:val="single" w:sz="4" w:space="0" w:color="auto"/>
            </w:tcBorders>
          </w:tcPr>
          <w:p w:rsidR="006A574A" w:rsidRPr="00D63415" w:rsidRDefault="006A574A" w:rsidP="005C5F30">
            <w:pPr>
              <w:jc w:val="both"/>
              <w:rPr>
                <w:rFonts w:ascii="Garamond" w:hAnsi="Garamond"/>
                <w:sz w:val="22"/>
                <w:szCs w:val="22"/>
              </w:rPr>
            </w:pPr>
          </w:p>
        </w:tc>
      </w:tr>
    </w:tbl>
    <w:p w:rsidR="00C57AEF" w:rsidRPr="00BB1628" w:rsidRDefault="00C57AEF" w:rsidP="005D718E">
      <w:pPr>
        <w:tabs>
          <w:tab w:val="num" w:pos="1620"/>
        </w:tabs>
        <w:ind w:left="1620" w:hanging="360"/>
        <w:jc w:val="both"/>
        <w:textAlignment w:val="auto"/>
      </w:pPr>
    </w:p>
    <w:sectPr w:rsidR="00C57AEF" w:rsidRPr="00BB1628" w:rsidSect="00F47A29">
      <w:footerReference w:type="default" r:id="rId42"/>
      <w:pgSz w:w="12242" w:h="15842" w:code="1"/>
      <w:pgMar w:top="83" w:right="1106" w:bottom="540" w:left="1259" w:header="360" w:footer="41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12D7" w:rsidRDefault="006012D7">
      <w:r>
        <w:separator/>
      </w:r>
    </w:p>
  </w:endnote>
  <w:endnote w:type="continuationSeparator" w:id="0">
    <w:p w:rsidR="006012D7" w:rsidRDefault="00601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BBD" w:rsidRDefault="00133BBD">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133BBD" w:rsidRDefault="00133BBD">
    <w:pPr>
      <w:pStyle w:val="Piedepgin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73"/>
      <w:gridCol w:w="4773"/>
    </w:tblGrid>
    <w:tr w:rsidR="00133BBD" w:rsidRPr="005F374E" w:rsidTr="00C92C3D">
      <w:trPr>
        <w:trHeight w:val="273"/>
      </w:trPr>
      <w:tc>
        <w:tcPr>
          <w:tcW w:w="4773" w:type="dxa"/>
        </w:tcPr>
        <w:p w:rsidR="00133BBD" w:rsidRPr="005F374E" w:rsidRDefault="00133BBD" w:rsidP="00D74BEE">
          <w:pPr>
            <w:pStyle w:val="Piedepgina"/>
            <w:keepLines/>
            <w:tabs>
              <w:tab w:val="center" w:pos="4320"/>
              <w:tab w:val="right" w:pos="8640"/>
            </w:tabs>
            <w:rPr>
              <w:rStyle w:val="Nmerodepgina"/>
              <w:rFonts w:ascii="Arial Black" w:eastAsia="Batang" w:hAnsi="Arial Black"/>
              <w:b/>
              <w:sz w:val="16"/>
              <w:lang w:eastAsia="en-US"/>
            </w:rPr>
          </w:pPr>
          <w:r w:rsidRPr="005F374E">
            <w:rPr>
              <w:rStyle w:val="Nmerodepgina"/>
              <w:rFonts w:ascii="Arial Black" w:eastAsia="Batang" w:hAnsi="Arial Black"/>
              <w:b/>
              <w:sz w:val="16"/>
              <w:lang w:eastAsia="en-US"/>
            </w:rPr>
            <w:t>CÓDIGO  MO-500 Rev.</w:t>
          </w:r>
          <w:r>
            <w:rPr>
              <w:rStyle w:val="Nmerodepgina"/>
              <w:rFonts w:ascii="Arial Black" w:eastAsia="Batang" w:hAnsi="Arial Black"/>
              <w:b/>
              <w:sz w:val="16"/>
              <w:lang w:eastAsia="en-US"/>
            </w:rPr>
            <w:t>3</w:t>
          </w:r>
        </w:p>
      </w:tc>
      <w:tc>
        <w:tcPr>
          <w:tcW w:w="4773" w:type="dxa"/>
        </w:tcPr>
        <w:p w:rsidR="00133BBD" w:rsidRPr="005F374E" w:rsidRDefault="00133BBD" w:rsidP="00400D90">
          <w:pPr>
            <w:pStyle w:val="Piedepgina"/>
            <w:keepLines/>
            <w:tabs>
              <w:tab w:val="center" w:pos="4320"/>
              <w:tab w:val="right" w:pos="8640"/>
            </w:tabs>
            <w:jc w:val="right"/>
            <w:rPr>
              <w:rStyle w:val="Nmerodepgina"/>
              <w:rFonts w:ascii="Arial Black" w:eastAsia="Batang" w:hAnsi="Arial Black"/>
              <w:b/>
              <w:sz w:val="16"/>
              <w:lang w:eastAsia="en-US"/>
            </w:rPr>
          </w:pPr>
          <w:r w:rsidRPr="005F374E">
            <w:rPr>
              <w:rStyle w:val="Nmerodepgina"/>
              <w:rFonts w:ascii="Arial Black" w:eastAsia="Batang" w:hAnsi="Arial Black"/>
              <w:b/>
              <w:sz w:val="16"/>
              <w:lang w:eastAsia="en-US"/>
            </w:rPr>
            <w:t>PÁGINA</w:t>
          </w:r>
          <w:r>
            <w:rPr>
              <w:rStyle w:val="Nmerodepgina"/>
              <w:rFonts w:ascii="Arial Black" w:eastAsia="Batang" w:hAnsi="Arial Black"/>
              <w:b/>
              <w:sz w:val="16"/>
              <w:lang w:eastAsia="en-US"/>
            </w:rPr>
            <w:t xml:space="preserve"> </w:t>
          </w:r>
          <w:r w:rsidRPr="00F81E72">
            <w:rPr>
              <w:rStyle w:val="Nmerodepgina"/>
              <w:rFonts w:ascii="Arial Black" w:eastAsia="Batang" w:hAnsi="Arial Black"/>
              <w:b/>
              <w:sz w:val="16"/>
              <w:lang w:eastAsia="en-US"/>
            </w:rPr>
            <w:fldChar w:fldCharType="begin"/>
          </w:r>
          <w:r w:rsidRPr="00F81E72">
            <w:rPr>
              <w:rStyle w:val="Nmerodepgina"/>
              <w:rFonts w:ascii="Arial Black" w:eastAsia="Batang" w:hAnsi="Arial Black"/>
              <w:b/>
              <w:sz w:val="16"/>
              <w:lang w:eastAsia="en-US"/>
            </w:rPr>
            <w:instrText xml:space="preserve"> PAGE   \* MERGEFORMAT </w:instrText>
          </w:r>
          <w:r w:rsidRPr="00F81E72">
            <w:rPr>
              <w:rStyle w:val="Nmerodepgina"/>
              <w:rFonts w:ascii="Arial Black" w:eastAsia="Batang" w:hAnsi="Arial Black"/>
              <w:b/>
              <w:sz w:val="16"/>
              <w:lang w:eastAsia="en-US"/>
            </w:rPr>
            <w:fldChar w:fldCharType="separate"/>
          </w:r>
          <w:r w:rsidR="00481D56">
            <w:rPr>
              <w:rStyle w:val="Nmerodepgina"/>
              <w:rFonts w:ascii="Arial Black" w:eastAsia="Batang" w:hAnsi="Arial Black"/>
              <w:b/>
              <w:noProof/>
              <w:sz w:val="16"/>
              <w:lang w:eastAsia="en-US"/>
            </w:rPr>
            <w:t>25</w:t>
          </w:r>
          <w:r w:rsidRPr="00F81E72">
            <w:rPr>
              <w:rStyle w:val="Nmerodepgina"/>
              <w:rFonts w:ascii="Arial Black" w:eastAsia="Batang" w:hAnsi="Arial Black"/>
              <w:b/>
              <w:sz w:val="16"/>
              <w:lang w:eastAsia="en-US"/>
            </w:rPr>
            <w:fldChar w:fldCharType="end"/>
          </w:r>
          <w:r w:rsidRPr="00F81E72">
            <w:rPr>
              <w:rStyle w:val="Nmerodepgina"/>
              <w:rFonts w:ascii="Arial Black" w:eastAsia="Batang" w:hAnsi="Arial Black"/>
              <w:b/>
              <w:sz w:val="16"/>
              <w:lang w:eastAsia="en-US"/>
            </w:rPr>
            <w:t xml:space="preserve"> DE </w:t>
          </w:r>
          <w:r w:rsidRPr="00F81E72">
            <w:rPr>
              <w:rStyle w:val="Nmerodepgina"/>
              <w:rFonts w:ascii="Arial Black" w:eastAsia="Batang" w:hAnsi="Arial Black"/>
              <w:b/>
              <w:sz w:val="16"/>
              <w:lang w:eastAsia="en-US"/>
            </w:rPr>
            <w:fldChar w:fldCharType="begin"/>
          </w:r>
          <w:r w:rsidRPr="00F81E72">
            <w:rPr>
              <w:rStyle w:val="Nmerodepgina"/>
              <w:rFonts w:ascii="Arial Black" w:eastAsia="Batang" w:hAnsi="Arial Black"/>
              <w:b/>
              <w:sz w:val="16"/>
              <w:lang w:eastAsia="en-US"/>
            </w:rPr>
            <w:instrText xml:space="preserve"> NUMPAGES  \* Arabic  \* MERGEFORMAT </w:instrText>
          </w:r>
          <w:r w:rsidRPr="00F81E72">
            <w:rPr>
              <w:rStyle w:val="Nmerodepgina"/>
              <w:rFonts w:ascii="Arial Black" w:eastAsia="Batang" w:hAnsi="Arial Black"/>
              <w:b/>
              <w:sz w:val="16"/>
              <w:lang w:eastAsia="en-US"/>
            </w:rPr>
            <w:fldChar w:fldCharType="separate"/>
          </w:r>
          <w:r w:rsidR="00481D56">
            <w:rPr>
              <w:rStyle w:val="Nmerodepgina"/>
              <w:rFonts w:ascii="Arial Black" w:eastAsia="Batang" w:hAnsi="Arial Black"/>
              <w:b/>
              <w:noProof/>
              <w:sz w:val="16"/>
              <w:lang w:eastAsia="en-US"/>
            </w:rPr>
            <w:t>61</w:t>
          </w:r>
          <w:r w:rsidRPr="00F81E72">
            <w:rPr>
              <w:rStyle w:val="Nmerodepgina"/>
              <w:rFonts w:ascii="Arial Black" w:eastAsia="Batang" w:hAnsi="Arial Black"/>
              <w:b/>
              <w:sz w:val="16"/>
              <w:lang w:eastAsia="en-US"/>
            </w:rPr>
            <w:fldChar w:fldCharType="end"/>
          </w:r>
        </w:p>
      </w:tc>
    </w:tr>
  </w:tbl>
  <w:p w:rsidR="00133BBD" w:rsidRDefault="00133BBD">
    <w:pPr>
      <w:pStyle w:val="Piedepgin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BBD" w:rsidRDefault="00133BBD">
    <w:pPr>
      <w:pStyle w:val="Piedepgin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73"/>
      <w:gridCol w:w="4773"/>
    </w:tblGrid>
    <w:tr w:rsidR="00133BBD" w:rsidRPr="00C260A1" w:rsidTr="00C92C3D">
      <w:trPr>
        <w:trHeight w:val="273"/>
      </w:trPr>
      <w:tc>
        <w:tcPr>
          <w:tcW w:w="4773" w:type="dxa"/>
        </w:tcPr>
        <w:p w:rsidR="00133BBD" w:rsidRPr="00C260A1" w:rsidRDefault="00133BBD" w:rsidP="00D74BEE">
          <w:pPr>
            <w:pStyle w:val="Piedepgina"/>
            <w:keepLines/>
            <w:tabs>
              <w:tab w:val="center" w:pos="4320"/>
              <w:tab w:val="right" w:pos="8640"/>
            </w:tabs>
            <w:rPr>
              <w:rStyle w:val="Nmerodepgina"/>
              <w:rFonts w:ascii="Arial Black" w:eastAsia="Batang" w:hAnsi="Arial Black"/>
              <w:b/>
              <w:sz w:val="16"/>
              <w:lang w:eastAsia="en-US"/>
            </w:rPr>
          </w:pPr>
          <w:r w:rsidRPr="00C260A1">
            <w:rPr>
              <w:rStyle w:val="Nmerodepgina"/>
              <w:rFonts w:ascii="Arial Black" w:eastAsia="Batang" w:hAnsi="Arial Black"/>
              <w:b/>
              <w:sz w:val="16"/>
              <w:lang w:eastAsia="en-US"/>
            </w:rPr>
            <w:t>CÓDIGO MO-500 Rev.</w:t>
          </w:r>
          <w:r>
            <w:rPr>
              <w:rStyle w:val="Nmerodepgina"/>
              <w:rFonts w:ascii="Arial Black" w:eastAsia="Batang" w:hAnsi="Arial Black"/>
              <w:b/>
              <w:sz w:val="16"/>
              <w:lang w:eastAsia="en-US"/>
            </w:rPr>
            <w:t>3</w:t>
          </w:r>
        </w:p>
      </w:tc>
      <w:tc>
        <w:tcPr>
          <w:tcW w:w="4773" w:type="dxa"/>
        </w:tcPr>
        <w:p w:rsidR="00133BBD" w:rsidRPr="00C260A1" w:rsidRDefault="00133BBD" w:rsidP="001855B3">
          <w:pPr>
            <w:pStyle w:val="Piedepgina"/>
            <w:keepLines/>
            <w:tabs>
              <w:tab w:val="center" w:pos="4320"/>
              <w:tab w:val="right" w:pos="8640"/>
            </w:tabs>
            <w:jc w:val="right"/>
            <w:rPr>
              <w:rStyle w:val="Nmerodepgina"/>
              <w:rFonts w:ascii="Arial Black" w:eastAsia="Batang" w:hAnsi="Arial Black"/>
              <w:b/>
              <w:sz w:val="16"/>
              <w:lang w:eastAsia="en-US"/>
            </w:rPr>
          </w:pPr>
          <w:r w:rsidRPr="00C260A1">
            <w:rPr>
              <w:rStyle w:val="Nmerodepgina"/>
              <w:rFonts w:ascii="Arial Black" w:eastAsia="Batang" w:hAnsi="Arial Black"/>
              <w:b/>
              <w:sz w:val="16"/>
              <w:lang w:eastAsia="en-US"/>
            </w:rPr>
            <w:t>PÁGINA</w:t>
          </w:r>
          <w:r>
            <w:rPr>
              <w:rStyle w:val="Nmerodepgina"/>
              <w:rFonts w:ascii="Arial Black" w:eastAsia="Batang" w:hAnsi="Arial Black"/>
              <w:b/>
              <w:sz w:val="16"/>
              <w:lang w:eastAsia="en-US"/>
            </w:rPr>
            <w:t xml:space="preserve"> </w:t>
          </w:r>
          <w:r w:rsidRPr="00F81E72">
            <w:rPr>
              <w:rStyle w:val="Nmerodepgina"/>
              <w:rFonts w:ascii="Arial Black" w:eastAsia="Batang" w:hAnsi="Arial Black"/>
              <w:b/>
              <w:sz w:val="16"/>
              <w:lang w:eastAsia="en-US"/>
            </w:rPr>
            <w:fldChar w:fldCharType="begin"/>
          </w:r>
          <w:r w:rsidRPr="00F81E72">
            <w:rPr>
              <w:rStyle w:val="Nmerodepgina"/>
              <w:rFonts w:ascii="Arial Black" w:eastAsia="Batang" w:hAnsi="Arial Black"/>
              <w:b/>
              <w:sz w:val="16"/>
              <w:lang w:eastAsia="en-US"/>
            </w:rPr>
            <w:instrText xml:space="preserve"> PAGE   \* MERGEFORMAT </w:instrText>
          </w:r>
          <w:r w:rsidRPr="00F81E72">
            <w:rPr>
              <w:rStyle w:val="Nmerodepgina"/>
              <w:rFonts w:ascii="Arial Black" w:eastAsia="Batang" w:hAnsi="Arial Black"/>
              <w:b/>
              <w:sz w:val="16"/>
              <w:lang w:eastAsia="en-US"/>
            </w:rPr>
            <w:fldChar w:fldCharType="separate"/>
          </w:r>
          <w:r w:rsidR="00481D56">
            <w:rPr>
              <w:rStyle w:val="Nmerodepgina"/>
              <w:rFonts w:ascii="Arial Black" w:eastAsia="Batang" w:hAnsi="Arial Black"/>
              <w:b/>
              <w:noProof/>
              <w:sz w:val="16"/>
              <w:lang w:eastAsia="en-US"/>
            </w:rPr>
            <w:t>27</w:t>
          </w:r>
          <w:r w:rsidRPr="00F81E72">
            <w:rPr>
              <w:rStyle w:val="Nmerodepgina"/>
              <w:rFonts w:ascii="Arial Black" w:eastAsia="Batang" w:hAnsi="Arial Black"/>
              <w:b/>
              <w:sz w:val="16"/>
              <w:lang w:eastAsia="en-US"/>
            </w:rPr>
            <w:fldChar w:fldCharType="end"/>
          </w:r>
          <w:r w:rsidRPr="00F81E72">
            <w:rPr>
              <w:rStyle w:val="Nmerodepgina"/>
              <w:rFonts w:ascii="Arial Black" w:eastAsia="Batang" w:hAnsi="Arial Black"/>
              <w:b/>
              <w:sz w:val="16"/>
              <w:lang w:eastAsia="en-US"/>
            </w:rPr>
            <w:t xml:space="preserve"> DE </w:t>
          </w:r>
          <w:r w:rsidRPr="00F81E72">
            <w:rPr>
              <w:rStyle w:val="Nmerodepgina"/>
              <w:rFonts w:ascii="Arial Black" w:eastAsia="Batang" w:hAnsi="Arial Black"/>
              <w:b/>
              <w:sz w:val="16"/>
              <w:lang w:eastAsia="en-US"/>
            </w:rPr>
            <w:fldChar w:fldCharType="begin"/>
          </w:r>
          <w:r w:rsidRPr="00F81E72">
            <w:rPr>
              <w:rStyle w:val="Nmerodepgina"/>
              <w:rFonts w:ascii="Arial Black" w:eastAsia="Batang" w:hAnsi="Arial Black"/>
              <w:b/>
              <w:sz w:val="16"/>
              <w:lang w:eastAsia="en-US"/>
            </w:rPr>
            <w:instrText xml:space="preserve"> NUMPAGES  \* Arabic  \* MERGEFORMAT </w:instrText>
          </w:r>
          <w:r w:rsidRPr="00F81E72">
            <w:rPr>
              <w:rStyle w:val="Nmerodepgina"/>
              <w:rFonts w:ascii="Arial Black" w:eastAsia="Batang" w:hAnsi="Arial Black"/>
              <w:b/>
              <w:sz w:val="16"/>
              <w:lang w:eastAsia="en-US"/>
            </w:rPr>
            <w:fldChar w:fldCharType="separate"/>
          </w:r>
          <w:r w:rsidR="00481D56">
            <w:rPr>
              <w:rStyle w:val="Nmerodepgina"/>
              <w:rFonts w:ascii="Arial Black" w:eastAsia="Batang" w:hAnsi="Arial Black"/>
              <w:b/>
              <w:noProof/>
              <w:sz w:val="16"/>
              <w:lang w:eastAsia="en-US"/>
            </w:rPr>
            <w:t>61</w:t>
          </w:r>
          <w:r w:rsidRPr="00F81E72">
            <w:rPr>
              <w:rStyle w:val="Nmerodepgina"/>
              <w:rFonts w:ascii="Arial Black" w:eastAsia="Batang" w:hAnsi="Arial Black"/>
              <w:b/>
              <w:sz w:val="16"/>
              <w:lang w:eastAsia="en-US"/>
            </w:rPr>
            <w:fldChar w:fldCharType="end"/>
          </w:r>
        </w:p>
      </w:tc>
    </w:tr>
  </w:tbl>
  <w:p w:rsidR="00133BBD" w:rsidRDefault="00133BBD">
    <w:pPr>
      <w:pStyle w:val="Piedepgina"/>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BBD" w:rsidRDefault="00133BBD">
    <w:pPr>
      <w:pStyle w:val="Piedepgina"/>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73"/>
      <w:gridCol w:w="5400"/>
    </w:tblGrid>
    <w:tr w:rsidR="00133BBD" w:rsidRPr="00F81E72" w:rsidTr="00C92C3D">
      <w:trPr>
        <w:trHeight w:val="273"/>
      </w:trPr>
      <w:tc>
        <w:tcPr>
          <w:tcW w:w="4773" w:type="dxa"/>
        </w:tcPr>
        <w:p w:rsidR="00133BBD" w:rsidRPr="00F81E72" w:rsidRDefault="00133BBD" w:rsidP="00D74BEE">
          <w:pPr>
            <w:pStyle w:val="Piedepgina"/>
            <w:keepLines/>
            <w:tabs>
              <w:tab w:val="center" w:pos="4320"/>
              <w:tab w:val="right" w:pos="8640"/>
            </w:tabs>
            <w:rPr>
              <w:rStyle w:val="Nmerodepgina"/>
              <w:rFonts w:ascii="Arial Black" w:eastAsia="Batang" w:hAnsi="Arial Black"/>
              <w:b/>
              <w:sz w:val="16"/>
              <w:lang w:eastAsia="en-US"/>
            </w:rPr>
          </w:pPr>
          <w:r w:rsidRPr="00F81E72">
            <w:rPr>
              <w:rStyle w:val="Nmerodepgina"/>
              <w:rFonts w:ascii="Arial Black" w:eastAsia="Batang" w:hAnsi="Arial Black"/>
              <w:b/>
              <w:sz w:val="16"/>
              <w:lang w:eastAsia="en-US"/>
            </w:rPr>
            <w:t xml:space="preserve">CÓDIGO  </w:t>
          </w:r>
          <w:r w:rsidRPr="005260FB">
            <w:rPr>
              <w:rStyle w:val="Nmerodepgina"/>
              <w:rFonts w:ascii="Arial Black" w:eastAsia="Batang" w:hAnsi="Arial Black"/>
              <w:b/>
              <w:sz w:val="16"/>
              <w:lang w:eastAsia="en-US"/>
            </w:rPr>
            <w:t>MO-500 Rev.</w:t>
          </w:r>
          <w:r>
            <w:rPr>
              <w:rStyle w:val="Nmerodepgina"/>
              <w:rFonts w:ascii="Arial Black" w:eastAsia="Batang" w:hAnsi="Arial Black"/>
              <w:b/>
              <w:sz w:val="16"/>
              <w:lang w:eastAsia="en-US"/>
            </w:rPr>
            <w:t>3</w:t>
          </w:r>
        </w:p>
      </w:tc>
      <w:tc>
        <w:tcPr>
          <w:tcW w:w="5400" w:type="dxa"/>
        </w:tcPr>
        <w:p w:rsidR="00133BBD" w:rsidRPr="00F81E72" w:rsidRDefault="00133BBD" w:rsidP="00F47A29">
          <w:pPr>
            <w:pStyle w:val="Piedepgina"/>
            <w:keepLines/>
            <w:tabs>
              <w:tab w:val="center" w:pos="4320"/>
              <w:tab w:val="right" w:pos="8640"/>
            </w:tabs>
            <w:jc w:val="right"/>
            <w:rPr>
              <w:rStyle w:val="Nmerodepgina"/>
              <w:rFonts w:ascii="Arial Black" w:eastAsia="Batang" w:hAnsi="Arial Black"/>
              <w:b/>
              <w:sz w:val="16"/>
              <w:lang w:eastAsia="en-US"/>
            </w:rPr>
          </w:pPr>
          <w:r w:rsidRPr="00F81E72">
            <w:rPr>
              <w:rStyle w:val="Nmerodepgina"/>
              <w:rFonts w:ascii="Arial Black" w:eastAsia="Batang" w:hAnsi="Arial Black"/>
              <w:b/>
              <w:sz w:val="16"/>
              <w:lang w:eastAsia="en-US"/>
            </w:rPr>
            <w:t xml:space="preserve">PÁGINA </w:t>
          </w:r>
          <w:r w:rsidRPr="00F81E72">
            <w:rPr>
              <w:rStyle w:val="Nmerodepgina"/>
              <w:rFonts w:ascii="Arial Black" w:eastAsia="Batang" w:hAnsi="Arial Black"/>
              <w:b/>
              <w:sz w:val="16"/>
              <w:lang w:eastAsia="en-US"/>
            </w:rPr>
            <w:fldChar w:fldCharType="begin"/>
          </w:r>
          <w:r w:rsidRPr="00F81E72">
            <w:rPr>
              <w:rStyle w:val="Nmerodepgina"/>
              <w:rFonts w:ascii="Arial Black" w:eastAsia="Batang" w:hAnsi="Arial Black"/>
              <w:b/>
              <w:sz w:val="16"/>
              <w:lang w:eastAsia="en-US"/>
            </w:rPr>
            <w:instrText xml:space="preserve"> PAGE   \* MERGEFORMAT </w:instrText>
          </w:r>
          <w:r w:rsidRPr="00F81E72">
            <w:rPr>
              <w:rStyle w:val="Nmerodepgina"/>
              <w:rFonts w:ascii="Arial Black" w:eastAsia="Batang" w:hAnsi="Arial Black"/>
              <w:b/>
              <w:sz w:val="16"/>
              <w:lang w:eastAsia="en-US"/>
            </w:rPr>
            <w:fldChar w:fldCharType="separate"/>
          </w:r>
          <w:r w:rsidR="00481D56">
            <w:rPr>
              <w:rStyle w:val="Nmerodepgina"/>
              <w:rFonts w:ascii="Arial Black" w:eastAsia="Batang" w:hAnsi="Arial Black"/>
              <w:b/>
              <w:noProof/>
              <w:sz w:val="16"/>
              <w:lang w:eastAsia="en-US"/>
            </w:rPr>
            <w:t>55</w:t>
          </w:r>
          <w:r w:rsidRPr="00F81E72">
            <w:rPr>
              <w:rStyle w:val="Nmerodepgina"/>
              <w:rFonts w:ascii="Arial Black" w:eastAsia="Batang" w:hAnsi="Arial Black"/>
              <w:b/>
              <w:sz w:val="16"/>
              <w:lang w:eastAsia="en-US"/>
            </w:rPr>
            <w:fldChar w:fldCharType="end"/>
          </w:r>
          <w:r w:rsidRPr="00F81E72">
            <w:rPr>
              <w:rStyle w:val="Nmerodepgina"/>
              <w:rFonts w:ascii="Arial Black" w:eastAsia="Batang" w:hAnsi="Arial Black"/>
              <w:b/>
              <w:sz w:val="16"/>
              <w:lang w:eastAsia="en-US"/>
            </w:rPr>
            <w:t xml:space="preserve"> DE </w:t>
          </w:r>
          <w:r w:rsidRPr="00F81E72">
            <w:rPr>
              <w:rStyle w:val="Nmerodepgina"/>
              <w:rFonts w:ascii="Arial Black" w:eastAsia="Batang" w:hAnsi="Arial Black"/>
              <w:b/>
              <w:sz w:val="16"/>
              <w:lang w:eastAsia="en-US"/>
            </w:rPr>
            <w:fldChar w:fldCharType="begin"/>
          </w:r>
          <w:r w:rsidRPr="00F81E72">
            <w:rPr>
              <w:rStyle w:val="Nmerodepgina"/>
              <w:rFonts w:ascii="Arial Black" w:eastAsia="Batang" w:hAnsi="Arial Black"/>
              <w:b/>
              <w:sz w:val="16"/>
              <w:lang w:eastAsia="en-US"/>
            </w:rPr>
            <w:instrText xml:space="preserve"> NUMPAGES  \* Arabic  \* MERGEFORMAT </w:instrText>
          </w:r>
          <w:r w:rsidRPr="00F81E72">
            <w:rPr>
              <w:rStyle w:val="Nmerodepgina"/>
              <w:rFonts w:ascii="Arial Black" w:eastAsia="Batang" w:hAnsi="Arial Black"/>
              <w:b/>
              <w:sz w:val="16"/>
              <w:lang w:eastAsia="en-US"/>
            </w:rPr>
            <w:fldChar w:fldCharType="separate"/>
          </w:r>
          <w:r w:rsidR="00481D56">
            <w:rPr>
              <w:rStyle w:val="Nmerodepgina"/>
              <w:rFonts w:ascii="Arial Black" w:eastAsia="Batang" w:hAnsi="Arial Black"/>
              <w:b/>
              <w:noProof/>
              <w:sz w:val="16"/>
              <w:lang w:eastAsia="en-US"/>
            </w:rPr>
            <w:t>61</w:t>
          </w:r>
          <w:r w:rsidRPr="00F81E72">
            <w:rPr>
              <w:rStyle w:val="Nmerodepgina"/>
              <w:rFonts w:ascii="Arial Black" w:eastAsia="Batang" w:hAnsi="Arial Black"/>
              <w:b/>
              <w:sz w:val="16"/>
              <w:lang w:eastAsia="en-US"/>
            </w:rPr>
            <w:fldChar w:fldCharType="end"/>
          </w:r>
        </w:p>
      </w:tc>
    </w:tr>
  </w:tbl>
  <w:p w:rsidR="00133BBD" w:rsidRDefault="00133BBD">
    <w:pPr>
      <w:pStyle w:val="Piedepgina"/>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73"/>
      <w:gridCol w:w="5316"/>
    </w:tblGrid>
    <w:tr w:rsidR="00133BBD" w:rsidRPr="0009128B" w:rsidTr="00C92C3D">
      <w:trPr>
        <w:trHeight w:val="273"/>
      </w:trPr>
      <w:tc>
        <w:tcPr>
          <w:tcW w:w="4773" w:type="dxa"/>
        </w:tcPr>
        <w:p w:rsidR="00133BBD" w:rsidRPr="0009128B" w:rsidRDefault="00133BBD" w:rsidP="00D74BEE">
          <w:pPr>
            <w:pStyle w:val="Piedepgina"/>
            <w:keepLines/>
            <w:tabs>
              <w:tab w:val="center" w:pos="4320"/>
              <w:tab w:val="right" w:pos="8640"/>
            </w:tabs>
            <w:rPr>
              <w:rStyle w:val="Nmerodepgina"/>
              <w:rFonts w:ascii="Arial Black" w:eastAsia="Batang" w:hAnsi="Arial Black"/>
              <w:b/>
              <w:sz w:val="16"/>
              <w:lang w:eastAsia="en-US"/>
            </w:rPr>
          </w:pPr>
          <w:r w:rsidRPr="0009128B">
            <w:rPr>
              <w:rStyle w:val="Nmerodepgina"/>
              <w:rFonts w:ascii="Arial Black" w:eastAsia="Batang" w:hAnsi="Arial Black"/>
              <w:b/>
              <w:sz w:val="16"/>
              <w:lang w:eastAsia="en-US"/>
            </w:rPr>
            <w:t>CÓDIGO</w:t>
          </w:r>
          <w:r>
            <w:rPr>
              <w:rStyle w:val="Nmerodepgina"/>
              <w:rFonts w:ascii="Arial Black" w:eastAsia="Batang" w:hAnsi="Arial Black"/>
              <w:b/>
              <w:sz w:val="16"/>
              <w:lang w:eastAsia="en-US"/>
            </w:rPr>
            <w:t xml:space="preserve"> MO-500-PR03 R</w:t>
          </w:r>
          <w:r w:rsidRPr="0009128B">
            <w:rPr>
              <w:rStyle w:val="Nmerodepgina"/>
              <w:rFonts w:ascii="Arial Black" w:eastAsia="Batang" w:hAnsi="Arial Black"/>
              <w:b/>
              <w:sz w:val="16"/>
              <w:lang w:eastAsia="en-US"/>
            </w:rPr>
            <w:t xml:space="preserve">ev. </w:t>
          </w:r>
          <w:r>
            <w:rPr>
              <w:rStyle w:val="Nmerodepgina"/>
              <w:rFonts w:ascii="Arial Black" w:eastAsia="Batang" w:hAnsi="Arial Black"/>
              <w:b/>
              <w:sz w:val="16"/>
              <w:lang w:eastAsia="en-US"/>
            </w:rPr>
            <w:t>3</w:t>
          </w:r>
        </w:p>
      </w:tc>
      <w:tc>
        <w:tcPr>
          <w:tcW w:w="5316" w:type="dxa"/>
        </w:tcPr>
        <w:p w:rsidR="00133BBD" w:rsidRPr="0009128B" w:rsidRDefault="00133BBD" w:rsidP="00F47A29">
          <w:pPr>
            <w:pStyle w:val="Piedepgina"/>
            <w:keepLines/>
            <w:tabs>
              <w:tab w:val="center" w:pos="4320"/>
              <w:tab w:val="right" w:pos="8640"/>
            </w:tabs>
            <w:jc w:val="right"/>
            <w:rPr>
              <w:rStyle w:val="Nmerodepgina"/>
              <w:rFonts w:ascii="Arial Black" w:eastAsia="Batang" w:hAnsi="Arial Black"/>
              <w:b/>
              <w:sz w:val="16"/>
              <w:lang w:eastAsia="en-US"/>
            </w:rPr>
          </w:pPr>
          <w:r w:rsidRPr="0009128B">
            <w:rPr>
              <w:rStyle w:val="Nmerodepgina"/>
              <w:rFonts w:ascii="Arial Black" w:eastAsia="Batang" w:hAnsi="Arial Black"/>
              <w:b/>
              <w:sz w:val="16"/>
              <w:lang w:eastAsia="en-US"/>
            </w:rPr>
            <w:t>PÁGINA</w:t>
          </w:r>
          <w:r>
            <w:rPr>
              <w:rStyle w:val="Nmerodepgina"/>
              <w:rFonts w:ascii="Arial Black" w:eastAsia="Batang" w:hAnsi="Arial Black"/>
              <w:b/>
              <w:sz w:val="16"/>
              <w:lang w:eastAsia="en-US"/>
            </w:rPr>
            <w:t xml:space="preserve"> </w:t>
          </w:r>
          <w:r w:rsidRPr="00F81E72">
            <w:rPr>
              <w:rStyle w:val="Nmerodepgina"/>
              <w:rFonts w:ascii="Arial Black" w:eastAsia="Batang" w:hAnsi="Arial Black"/>
              <w:b/>
              <w:sz w:val="16"/>
              <w:lang w:eastAsia="en-US"/>
            </w:rPr>
            <w:fldChar w:fldCharType="begin"/>
          </w:r>
          <w:r w:rsidRPr="00F81E72">
            <w:rPr>
              <w:rStyle w:val="Nmerodepgina"/>
              <w:rFonts w:ascii="Arial Black" w:eastAsia="Batang" w:hAnsi="Arial Black"/>
              <w:b/>
              <w:sz w:val="16"/>
              <w:lang w:eastAsia="en-US"/>
            </w:rPr>
            <w:instrText xml:space="preserve"> PAGE   \* MERGEFORMAT </w:instrText>
          </w:r>
          <w:r w:rsidRPr="00F81E72">
            <w:rPr>
              <w:rStyle w:val="Nmerodepgina"/>
              <w:rFonts w:ascii="Arial Black" w:eastAsia="Batang" w:hAnsi="Arial Black"/>
              <w:b/>
              <w:sz w:val="16"/>
              <w:lang w:eastAsia="en-US"/>
            </w:rPr>
            <w:fldChar w:fldCharType="separate"/>
          </w:r>
          <w:r w:rsidR="00481D56">
            <w:rPr>
              <w:rStyle w:val="Nmerodepgina"/>
              <w:rFonts w:ascii="Arial Black" w:eastAsia="Batang" w:hAnsi="Arial Black"/>
              <w:b/>
              <w:noProof/>
              <w:sz w:val="16"/>
              <w:lang w:eastAsia="en-US"/>
            </w:rPr>
            <w:t>56</w:t>
          </w:r>
          <w:r w:rsidRPr="00F81E72">
            <w:rPr>
              <w:rStyle w:val="Nmerodepgina"/>
              <w:rFonts w:ascii="Arial Black" w:eastAsia="Batang" w:hAnsi="Arial Black"/>
              <w:b/>
              <w:sz w:val="16"/>
              <w:lang w:eastAsia="en-US"/>
            </w:rPr>
            <w:fldChar w:fldCharType="end"/>
          </w:r>
          <w:r w:rsidRPr="00F81E72">
            <w:rPr>
              <w:rStyle w:val="Nmerodepgina"/>
              <w:rFonts w:ascii="Arial Black" w:eastAsia="Batang" w:hAnsi="Arial Black"/>
              <w:b/>
              <w:sz w:val="16"/>
              <w:lang w:eastAsia="en-US"/>
            </w:rPr>
            <w:t xml:space="preserve"> DE </w:t>
          </w:r>
          <w:r w:rsidRPr="00F81E72">
            <w:rPr>
              <w:rStyle w:val="Nmerodepgina"/>
              <w:rFonts w:ascii="Arial Black" w:eastAsia="Batang" w:hAnsi="Arial Black"/>
              <w:b/>
              <w:sz w:val="16"/>
              <w:lang w:eastAsia="en-US"/>
            </w:rPr>
            <w:fldChar w:fldCharType="begin"/>
          </w:r>
          <w:r w:rsidRPr="00F81E72">
            <w:rPr>
              <w:rStyle w:val="Nmerodepgina"/>
              <w:rFonts w:ascii="Arial Black" w:eastAsia="Batang" w:hAnsi="Arial Black"/>
              <w:b/>
              <w:sz w:val="16"/>
              <w:lang w:eastAsia="en-US"/>
            </w:rPr>
            <w:instrText xml:space="preserve"> NUMPAGES  \* Arabic  \* MERGEFORMAT </w:instrText>
          </w:r>
          <w:r w:rsidRPr="00F81E72">
            <w:rPr>
              <w:rStyle w:val="Nmerodepgina"/>
              <w:rFonts w:ascii="Arial Black" w:eastAsia="Batang" w:hAnsi="Arial Black"/>
              <w:b/>
              <w:sz w:val="16"/>
              <w:lang w:eastAsia="en-US"/>
            </w:rPr>
            <w:fldChar w:fldCharType="separate"/>
          </w:r>
          <w:r w:rsidR="00481D56">
            <w:rPr>
              <w:rStyle w:val="Nmerodepgina"/>
              <w:rFonts w:ascii="Arial Black" w:eastAsia="Batang" w:hAnsi="Arial Black"/>
              <w:b/>
              <w:noProof/>
              <w:sz w:val="16"/>
              <w:lang w:eastAsia="en-US"/>
            </w:rPr>
            <w:t>61</w:t>
          </w:r>
          <w:r w:rsidRPr="00F81E72">
            <w:rPr>
              <w:rStyle w:val="Nmerodepgina"/>
              <w:rFonts w:ascii="Arial Black" w:eastAsia="Batang" w:hAnsi="Arial Black"/>
              <w:b/>
              <w:sz w:val="16"/>
              <w:lang w:eastAsia="en-US"/>
            </w:rPr>
            <w:fldChar w:fldCharType="end"/>
          </w:r>
        </w:p>
      </w:tc>
    </w:tr>
  </w:tbl>
  <w:p w:rsidR="00133BBD" w:rsidRDefault="00133BBD">
    <w:pPr>
      <w:pStyle w:val="Piedepgina"/>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73"/>
      <w:gridCol w:w="5316"/>
    </w:tblGrid>
    <w:tr w:rsidR="00133BBD" w:rsidRPr="0009128B" w:rsidTr="00C92C3D">
      <w:trPr>
        <w:trHeight w:val="273"/>
      </w:trPr>
      <w:tc>
        <w:tcPr>
          <w:tcW w:w="4773" w:type="dxa"/>
        </w:tcPr>
        <w:p w:rsidR="00133BBD" w:rsidRPr="0009128B" w:rsidRDefault="00133BBD" w:rsidP="00D74BEE">
          <w:pPr>
            <w:pStyle w:val="Piedepgina"/>
            <w:keepLines/>
            <w:tabs>
              <w:tab w:val="center" w:pos="4320"/>
              <w:tab w:val="right" w:pos="8640"/>
            </w:tabs>
            <w:rPr>
              <w:rStyle w:val="Nmerodepgina"/>
              <w:rFonts w:ascii="Arial Black" w:eastAsia="Batang" w:hAnsi="Arial Black"/>
              <w:b/>
              <w:sz w:val="16"/>
              <w:lang w:eastAsia="en-US"/>
            </w:rPr>
          </w:pPr>
          <w:r w:rsidRPr="0009128B">
            <w:rPr>
              <w:rStyle w:val="Nmerodepgina"/>
              <w:rFonts w:ascii="Arial Black" w:eastAsia="Batang" w:hAnsi="Arial Black"/>
              <w:b/>
              <w:sz w:val="16"/>
              <w:lang w:eastAsia="en-US"/>
            </w:rPr>
            <w:t>CÓDIGO</w:t>
          </w:r>
          <w:r>
            <w:rPr>
              <w:rStyle w:val="Nmerodepgina"/>
              <w:rFonts w:ascii="Arial Black" w:eastAsia="Batang" w:hAnsi="Arial Black"/>
              <w:b/>
              <w:sz w:val="16"/>
              <w:lang w:eastAsia="en-US"/>
            </w:rPr>
            <w:t xml:space="preserve"> MO-500-PR04 R</w:t>
          </w:r>
          <w:r w:rsidRPr="0009128B">
            <w:rPr>
              <w:rStyle w:val="Nmerodepgina"/>
              <w:rFonts w:ascii="Arial Black" w:eastAsia="Batang" w:hAnsi="Arial Black"/>
              <w:b/>
              <w:sz w:val="16"/>
              <w:lang w:eastAsia="en-US"/>
            </w:rPr>
            <w:t xml:space="preserve">ev. </w:t>
          </w:r>
          <w:r>
            <w:rPr>
              <w:rStyle w:val="Nmerodepgina"/>
              <w:rFonts w:ascii="Arial Black" w:eastAsia="Batang" w:hAnsi="Arial Black"/>
              <w:b/>
              <w:sz w:val="16"/>
              <w:lang w:eastAsia="en-US"/>
            </w:rPr>
            <w:t>3</w:t>
          </w:r>
        </w:p>
      </w:tc>
      <w:tc>
        <w:tcPr>
          <w:tcW w:w="5316" w:type="dxa"/>
        </w:tcPr>
        <w:p w:rsidR="00133BBD" w:rsidRPr="0009128B" w:rsidRDefault="00133BBD" w:rsidP="00F47A29">
          <w:pPr>
            <w:pStyle w:val="Piedepgina"/>
            <w:keepLines/>
            <w:tabs>
              <w:tab w:val="center" w:pos="4320"/>
              <w:tab w:val="right" w:pos="8640"/>
            </w:tabs>
            <w:jc w:val="right"/>
            <w:rPr>
              <w:rStyle w:val="Nmerodepgina"/>
              <w:rFonts w:ascii="Arial Black" w:eastAsia="Batang" w:hAnsi="Arial Black"/>
              <w:b/>
              <w:sz w:val="16"/>
              <w:lang w:eastAsia="en-US"/>
            </w:rPr>
          </w:pPr>
          <w:r w:rsidRPr="0009128B">
            <w:rPr>
              <w:rStyle w:val="Nmerodepgina"/>
              <w:rFonts w:ascii="Arial Black" w:eastAsia="Batang" w:hAnsi="Arial Black"/>
              <w:b/>
              <w:sz w:val="16"/>
              <w:lang w:eastAsia="en-US"/>
            </w:rPr>
            <w:t>PÁGINA</w:t>
          </w:r>
          <w:r>
            <w:rPr>
              <w:rStyle w:val="Nmerodepgina"/>
              <w:rFonts w:ascii="Arial Black" w:eastAsia="Batang" w:hAnsi="Arial Black"/>
              <w:b/>
              <w:sz w:val="16"/>
              <w:lang w:eastAsia="en-US"/>
            </w:rPr>
            <w:t xml:space="preserve"> </w:t>
          </w:r>
          <w:r w:rsidRPr="00F81E72">
            <w:rPr>
              <w:rStyle w:val="Nmerodepgina"/>
              <w:rFonts w:ascii="Arial Black" w:eastAsia="Batang" w:hAnsi="Arial Black"/>
              <w:b/>
              <w:sz w:val="16"/>
              <w:lang w:eastAsia="en-US"/>
            </w:rPr>
            <w:fldChar w:fldCharType="begin"/>
          </w:r>
          <w:r w:rsidRPr="00F81E72">
            <w:rPr>
              <w:rStyle w:val="Nmerodepgina"/>
              <w:rFonts w:ascii="Arial Black" w:eastAsia="Batang" w:hAnsi="Arial Black"/>
              <w:b/>
              <w:sz w:val="16"/>
              <w:lang w:eastAsia="en-US"/>
            </w:rPr>
            <w:instrText xml:space="preserve"> PAGE   \* MERGEFORMAT </w:instrText>
          </w:r>
          <w:r w:rsidRPr="00F81E72">
            <w:rPr>
              <w:rStyle w:val="Nmerodepgina"/>
              <w:rFonts w:ascii="Arial Black" w:eastAsia="Batang" w:hAnsi="Arial Black"/>
              <w:b/>
              <w:sz w:val="16"/>
              <w:lang w:eastAsia="en-US"/>
            </w:rPr>
            <w:fldChar w:fldCharType="separate"/>
          </w:r>
          <w:r w:rsidR="00481D56">
            <w:rPr>
              <w:rStyle w:val="Nmerodepgina"/>
              <w:rFonts w:ascii="Arial Black" w:eastAsia="Batang" w:hAnsi="Arial Black"/>
              <w:b/>
              <w:noProof/>
              <w:sz w:val="16"/>
              <w:lang w:eastAsia="en-US"/>
            </w:rPr>
            <w:t>57</w:t>
          </w:r>
          <w:r w:rsidRPr="00F81E72">
            <w:rPr>
              <w:rStyle w:val="Nmerodepgina"/>
              <w:rFonts w:ascii="Arial Black" w:eastAsia="Batang" w:hAnsi="Arial Black"/>
              <w:b/>
              <w:sz w:val="16"/>
              <w:lang w:eastAsia="en-US"/>
            </w:rPr>
            <w:fldChar w:fldCharType="end"/>
          </w:r>
          <w:r w:rsidRPr="00F81E72">
            <w:rPr>
              <w:rStyle w:val="Nmerodepgina"/>
              <w:rFonts w:ascii="Arial Black" w:eastAsia="Batang" w:hAnsi="Arial Black"/>
              <w:b/>
              <w:sz w:val="16"/>
              <w:lang w:eastAsia="en-US"/>
            </w:rPr>
            <w:t xml:space="preserve"> DE </w:t>
          </w:r>
          <w:r w:rsidRPr="00F81E72">
            <w:rPr>
              <w:rStyle w:val="Nmerodepgina"/>
              <w:rFonts w:ascii="Arial Black" w:eastAsia="Batang" w:hAnsi="Arial Black"/>
              <w:b/>
              <w:sz w:val="16"/>
              <w:lang w:eastAsia="en-US"/>
            </w:rPr>
            <w:fldChar w:fldCharType="begin"/>
          </w:r>
          <w:r w:rsidRPr="00F81E72">
            <w:rPr>
              <w:rStyle w:val="Nmerodepgina"/>
              <w:rFonts w:ascii="Arial Black" w:eastAsia="Batang" w:hAnsi="Arial Black"/>
              <w:b/>
              <w:sz w:val="16"/>
              <w:lang w:eastAsia="en-US"/>
            </w:rPr>
            <w:instrText xml:space="preserve"> NUMPAGES  \* Arabic  \* MERGEFORMAT </w:instrText>
          </w:r>
          <w:r w:rsidRPr="00F81E72">
            <w:rPr>
              <w:rStyle w:val="Nmerodepgina"/>
              <w:rFonts w:ascii="Arial Black" w:eastAsia="Batang" w:hAnsi="Arial Black"/>
              <w:b/>
              <w:sz w:val="16"/>
              <w:lang w:eastAsia="en-US"/>
            </w:rPr>
            <w:fldChar w:fldCharType="separate"/>
          </w:r>
          <w:r w:rsidR="00481D56">
            <w:rPr>
              <w:rStyle w:val="Nmerodepgina"/>
              <w:rFonts w:ascii="Arial Black" w:eastAsia="Batang" w:hAnsi="Arial Black"/>
              <w:b/>
              <w:noProof/>
              <w:sz w:val="16"/>
              <w:lang w:eastAsia="en-US"/>
            </w:rPr>
            <w:t>61</w:t>
          </w:r>
          <w:r w:rsidRPr="00F81E72">
            <w:rPr>
              <w:rStyle w:val="Nmerodepgina"/>
              <w:rFonts w:ascii="Arial Black" w:eastAsia="Batang" w:hAnsi="Arial Black"/>
              <w:b/>
              <w:sz w:val="16"/>
              <w:lang w:eastAsia="en-US"/>
            </w:rPr>
            <w:fldChar w:fldCharType="end"/>
          </w:r>
        </w:p>
      </w:tc>
    </w:tr>
  </w:tbl>
  <w:p w:rsidR="00133BBD" w:rsidRDefault="00133BBD">
    <w:pPr>
      <w:pStyle w:val="Piedepgina"/>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73"/>
      <w:gridCol w:w="5316"/>
    </w:tblGrid>
    <w:tr w:rsidR="00133BBD" w:rsidRPr="0009128B" w:rsidTr="00C92C3D">
      <w:trPr>
        <w:trHeight w:val="273"/>
      </w:trPr>
      <w:tc>
        <w:tcPr>
          <w:tcW w:w="4773" w:type="dxa"/>
        </w:tcPr>
        <w:p w:rsidR="00133BBD" w:rsidRPr="0009128B" w:rsidRDefault="00133BBD" w:rsidP="00D74BEE">
          <w:pPr>
            <w:pStyle w:val="Piedepgina"/>
            <w:keepLines/>
            <w:tabs>
              <w:tab w:val="center" w:pos="4320"/>
              <w:tab w:val="right" w:pos="8640"/>
            </w:tabs>
            <w:rPr>
              <w:rStyle w:val="Nmerodepgina"/>
              <w:rFonts w:ascii="Arial Black" w:eastAsia="Batang" w:hAnsi="Arial Black"/>
              <w:b/>
              <w:sz w:val="16"/>
              <w:lang w:eastAsia="en-US"/>
            </w:rPr>
          </w:pPr>
          <w:r w:rsidRPr="0009128B">
            <w:rPr>
              <w:rStyle w:val="Nmerodepgina"/>
              <w:rFonts w:ascii="Arial Black" w:eastAsia="Batang" w:hAnsi="Arial Black"/>
              <w:b/>
              <w:sz w:val="16"/>
              <w:lang w:eastAsia="en-US"/>
            </w:rPr>
            <w:t>CÓDIGO</w:t>
          </w:r>
          <w:r>
            <w:rPr>
              <w:rStyle w:val="Nmerodepgina"/>
              <w:rFonts w:ascii="Arial Black" w:eastAsia="Batang" w:hAnsi="Arial Black"/>
              <w:b/>
              <w:sz w:val="16"/>
              <w:lang w:eastAsia="en-US"/>
            </w:rPr>
            <w:t xml:space="preserve"> MO-500-PR05 R</w:t>
          </w:r>
          <w:r w:rsidRPr="0009128B">
            <w:rPr>
              <w:rStyle w:val="Nmerodepgina"/>
              <w:rFonts w:ascii="Arial Black" w:eastAsia="Batang" w:hAnsi="Arial Black"/>
              <w:b/>
              <w:sz w:val="16"/>
              <w:lang w:eastAsia="en-US"/>
            </w:rPr>
            <w:t xml:space="preserve">ev. </w:t>
          </w:r>
          <w:r>
            <w:rPr>
              <w:rStyle w:val="Nmerodepgina"/>
              <w:rFonts w:ascii="Arial Black" w:eastAsia="Batang" w:hAnsi="Arial Black"/>
              <w:b/>
              <w:sz w:val="16"/>
              <w:lang w:eastAsia="en-US"/>
            </w:rPr>
            <w:t>3</w:t>
          </w:r>
        </w:p>
      </w:tc>
      <w:tc>
        <w:tcPr>
          <w:tcW w:w="5316" w:type="dxa"/>
        </w:tcPr>
        <w:p w:rsidR="00133BBD" w:rsidRPr="0009128B" w:rsidRDefault="00133BBD" w:rsidP="00F47A29">
          <w:pPr>
            <w:pStyle w:val="Piedepgina"/>
            <w:keepLines/>
            <w:tabs>
              <w:tab w:val="center" w:pos="4320"/>
              <w:tab w:val="right" w:pos="8640"/>
            </w:tabs>
            <w:jc w:val="right"/>
            <w:rPr>
              <w:rStyle w:val="Nmerodepgina"/>
              <w:rFonts w:ascii="Arial Black" w:eastAsia="Batang" w:hAnsi="Arial Black"/>
              <w:b/>
              <w:sz w:val="16"/>
              <w:lang w:eastAsia="en-US"/>
            </w:rPr>
          </w:pPr>
          <w:r w:rsidRPr="0009128B">
            <w:rPr>
              <w:rStyle w:val="Nmerodepgina"/>
              <w:rFonts w:ascii="Arial Black" w:eastAsia="Batang" w:hAnsi="Arial Black"/>
              <w:b/>
              <w:sz w:val="16"/>
              <w:lang w:eastAsia="en-US"/>
            </w:rPr>
            <w:t>PÁGINA</w:t>
          </w:r>
          <w:r>
            <w:rPr>
              <w:rStyle w:val="Nmerodepgina"/>
              <w:rFonts w:ascii="Arial Black" w:eastAsia="Batang" w:hAnsi="Arial Black"/>
              <w:b/>
              <w:sz w:val="16"/>
              <w:lang w:eastAsia="en-US"/>
            </w:rPr>
            <w:t xml:space="preserve"> </w:t>
          </w:r>
          <w:r w:rsidRPr="00F81E72">
            <w:rPr>
              <w:rStyle w:val="Nmerodepgina"/>
              <w:rFonts w:ascii="Arial Black" w:eastAsia="Batang" w:hAnsi="Arial Black"/>
              <w:b/>
              <w:sz w:val="16"/>
              <w:lang w:eastAsia="en-US"/>
            </w:rPr>
            <w:fldChar w:fldCharType="begin"/>
          </w:r>
          <w:r w:rsidRPr="00F81E72">
            <w:rPr>
              <w:rStyle w:val="Nmerodepgina"/>
              <w:rFonts w:ascii="Arial Black" w:eastAsia="Batang" w:hAnsi="Arial Black"/>
              <w:b/>
              <w:sz w:val="16"/>
              <w:lang w:eastAsia="en-US"/>
            </w:rPr>
            <w:instrText xml:space="preserve"> PAGE   \* MERGEFORMAT </w:instrText>
          </w:r>
          <w:r w:rsidRPr="00F81E72">
            <w:rPr>
              <w:rStyle w:val="Nmerodepgina"/>
              <w:rFonts w:ascii="Arial Black" w:eastAsia="Batang" w:hAnsi="Arial Black"/>
              <w:b/>
              <w:sz w:val="16"/>
              <w:lang w:eastAsia="en-US"/>
            </w:rPr>
            <w:fldChar w:fldCharType="separate"/>
          </w:r>
          <w:r w:rsidR="00481D56">
            <w:rPr>
              <w:rStyle w:val="Nmerodepgina"/>
              <w:rFonts w:ascii="Arial Black" w:eastAsia="Batang" w:hAnsi="Arial Black"/>
              <w:b/>
              <w:noProof/>
              <w:sz w:val="16"/>
              <w:lang w:eastAsia="en-US"/>
            </w:rPr>
            <w:t>58</w:t>
          </w:r>
          <w:r w:rsidRPr="00F81E72">
            <w:rPr>
              <w:rStyle w:val="Nmerodepgina"/>
              <w:rFonts w:ascii="Arial Black" w:eastAsia="Batang" w:hAnsi="Arial Black"/>
              <w:b/>
              <w:sz w:val="16"/>
              <w:lang w:eastAsia="en-US"/>
            </w:rPr>
            <w:fldChar w:fldCharType="end"/>
          </w:r>
          <w:r w:rsidRPr="00F81E72">
            <w:rPr>
              <w:rStyle w:val="Nmerodepgina"/>
              <w:rFonts w:ascii="Arial Black" w:eastAsia="Batang" w:hAnsi="Arial Black"/>
              <w:b/>
              <w:sz w:val="16"/>
              <w:lang w:eastAsia="en-US"/>
            </w:rPr>
            <w:t xml:space="preserve"> DE </w:t>
          </w:r>
          <w:r w:rsidRPr="00F81E72">
            <w:rPr>
              <w:rStyle w:val="Nmerodepgina"/>
              <w:rFonts w:ascii="Arial Black" w:eastAsia="Batang" w:hAnsi="Arial Black"/>
              <w:b/>
              <w:sz w:val="16"/>
              <w:lang w:eastAsia="en-US"/>
            </w:rPr>
            <w:fldChar w:fldCharType="begin"/>
          </w:r>
          <w:r w:rsidRPr="00F81E72">
            <w:rPr>
              <w:rStyle w:val="Nmerodepgina"/>
              <w:rFonts w:ascii="Arial Black" w:eastAsia="Batang" w:hAnsi="Arial Black"/>
              <w:b/>
              <w:sz w:val="16"/>
              <w:lang w:eastAsia="en-US"/>
            </w:rPr>
            <w:instrText xml:space="preserve"> NUMPAGES  \* Arabic  \* MERGEFORMAT </w:instrText>
          </w:r>
          <w:r w:rsidRPr="00F81E72">
            <w:rPr>
              <w:rStyle w:val="Nmerodepgina"/>
              <w:rFonts w:ascii="Arial Black" w:eastAsia="Batang" w:hAnsi="Arial Black"/>
              <w:b/>
              <w:sz w:val="16"/>
              <w:lang w:eastAsia="en-US"/>
            </w:rPr>
            <w:fldChar w:fldCharType="separate"/>
          </w:r>
          <w:r w:rsidR="00481D56">
            <w:rPr>
              <w:rStyle w:val="Nmerodepgina"/>
              <w:rFonts w:ascii="Arial Black" w:eastAsia="Batang" w:hAnsi="Arial Black"/>
              <w:b/>
              <w:noProof/>
              <w:sz w:val="16"/>
              <w:lang w:eastAsia="en-US"/>
            </w:rPr>
            <w:t>61</w:t>
          </w:r>
          <w:r w:rsidRPr="00F81E72">
            <w:rPr>
              <w:rStyle w:val="Nmerodepgina"/>
              <w:rFonts w:ascii="Arial Black" w:eastAsia="Batang" w:hAnsi="Arial Black"/>
              <w:b/>
              <w:sz w:val="16"/>
              <w:lang w:eastAsia="en-US"/>
            </w:rPr>
            <w:fldChar w:fldCharType="end"/>
          </w:r>
        </w:p>
      </w:tc>
    </w:tr>
  </w:tbl>
  <w:p w:rsidR="00133BBD" w:rsidRDefault="00133BBD">
    <w:pPr>
      <w:pStyle w:val="Piedepgina"/>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73"/>
      <w:gridCol w:w="5316"/>
    </w:tblGrid>
    <w:tr w:rsidR="00133BBD" w:rsidRPr="0009128B" w:rsidTr="00C92C3D">
      <w:trPr>
        <w:trHeight w:val="273"/>
      </w:trPr>
      <w:tc>
        <w:tcPr>
          <w:tcW w:w="4773" w:type="dxa"/>
        </w:tcPr>
        <w:p w:rsidR="00133BBD" w:rsidRPr="0009128B" w:rsidRDefault="00133BBD" w:rsidP="00D74BEE">
          <w:pPr>
            <w:pStyle w:val="Piedepgina"/>
            <w:keepLines/>
            <w:tabs>
              <w:tab w:val="center" w:pos="4320"/>
              <w:tab w:val="right" w:pos="8640"/>
            </w:tabs>
            <w:rPr>
              <w:rStyle w:val="Nmerodepgina"/>
              <w:rFonts w:ascii="Arial Black" w:eastAsia="Batang" w:hAnsi="Arial Black"/>
              <w:b/>
              <w:sz w:val="16"/>
              <w:lang w:eastAsia="en-US"/>
            </w:rPr>
          </w:pPr>
          <w:r w:rsidRPr="0009128B">
            <w:rPr>
              <w:rStyle w:val="Nmerodepgina"/>
              <w:rFonts w:ascii="Arial Black" w:eastAsia="Batang" w:hAnsi="Arial Black"/>
              <w:b/>
              <w:sz w:val="16"/>
              <w:lang w:eastAsia="en-US"/>
            </w:rPr>
            <w:t>CÓDIGO</w:t>
          </w:r>
          <w:r>
            <w:rPr>
              <w:rStyle w:val="Nmerodepgina"/>
              <w:rFonts w:ascii="Arial Black" w:eastAsia="Batang" w:hAnsi="Arial Black"/>
              <w:b/>
              <w:sz w:val="16"/>
              <w:lang w:eastAsia="en-US"/>
            </w:rPr>
            <w:t xml:space="preserve"> MO-500-PR06 R</w:t>
          </w:r>
          <w:r w:rsidRPr="0009128B">
            <w:rPr>
              <w:rStyle w:val="Nmerodepgina"/>
              <w:rFonts w:ascii="Arial Black" w:eastAsia="Batang" w:hAnsi="Arial Black"/>
              <w:b/>
              <w:sz w:val="16"/>
              <w:lang w:eastAsia="en-US"/>
            </w:rPr>
            <w:t xml:space="preserve">ev. </w:t>
          </w:r>
          <w:r>
            <w:rPr>
              <w:rStyle w:val="Nmerodepgina"/>
              <w:rFonts w:ascii="Arial Black" w:eastAsia="Batang" w:hAnsi="Arial Black"/>
              <w:b/>
              <w:sz w:val="16"/>
              <w:lang w:eastAsia="en-US"/>
            </w:rPr>
            <w:t>3</w:t>
          </w:r>
        </w:p>
      </w:tc>
      <w:tc>
        <w:tcPr>
          <w:tcW w:w="5316" w:type="dxa"/>
        </w:tcPr>
        <w:p w:rsidR="00133BBD" w:rsidRPr="0009128B" w:rsidRDefault="00133BBD" w:rsidP="00F47A29">
          <w:pPr>
            <w:pStyle w:val="Piedepgina"/>
            <w:keepLines/>
            <w:tabs>
              <w:tab w:val="center" w:pos="4320"/>
              <w:tab w:val="right" w:pos="8640"/>
            </w:tabs>
            <w:jc w:val="right"/>
            <w:rPr>
              <w:rStyle w:val="Nmerodepgina"/>
              <w:rFonts w:ascii="Arial Black" w:eastAsia="Batang" w:hAnsi="Arial Black"/>
              <w:b/>
              <w:sz w:val="16"/>
              <w:lang w:eastAsia="en-US"/>
            </w:rPr>
          </w:pPr>
          <w:r w:rsidRPr="0009128B">
            <w:rPr>
              <w:rStyle w:val="Nmerodepgina"/>
              <w:rFonts w:ascii="Arial Black" w:eastAsia="Batang" w:hAnsi="Arial Black"/>
              <w:b/>
              <w:sz w:val="16"/>
              <w:lang w:eastAsia="en-US"/>
            </w:rPr>
            <w:t>PÁGINA</w:t>
          </w:r>
          <w:r>
            <w:rPr>
              <w:rStyle w:val="Nmerodepgina"/>
              <w:rFonts w:ascii="Arial Black" w:eastAsia="Batang" w:hAnsi="Arial Black"/>
              <w:b/>
              <w:sz w:val="16"/>
              <w:lang w:eastAsia="en-US"/>
            </w:rPr>
            <w:t xml:space="preserve"> </w:t>
          </w:r>
          <w:r w:rsidRPr="00F81E72">
            <w:rPr>
              <w:rStyle w:val="Nmerodepgina"/>
              <w:rFonts w:ascii="Arial Black" w:eastAsia="Batang" w:hAnsi="Arial Black"/>
              <w:b/>
              <w:sz w:val="16"/>
              <w:lang w:eastAsia="en-US"/>
            </w:rPr>
            <w:fldChar w:fldCharType="begin"/>
          </w:r>
          <w:r w:rsidRPr="00F81E72">
            <w:rPr>
              <w:rStyle w:val="Nmerodepgina"/>
              <w:rFonts w:ascii="Arial Black" w:eastAsia="Batang" w:hAnsi="Arial Black"/>
              <w:b/>
              <w:sz w:val="16"/>
              <w:lang w:eastAsia="en-US"/>
            </w:rPr>
            <w:instrText xml:space="preserve"> PAGE   \* MERGEFORMAT </w:instrText>
          </w:r>
          <w:r w:rsidRPr="00F81E72">
            <w:rPr>
              <w:rStyle w:val="Nmerodepgina"/>
              <w:rFonts w:ascii="Arial Black" w:eastAsia="Batang" w:hAnsi="Arial Black"/>
              <w:b/>
              <w:sz w:val="16"/>
              <w:lang w:eastAsia="en-US"/>
            </w:rPr>
            <w:fldChar w:fldCharType="separate"/>
          </w:r>
          <w:r w:rsidR="00482105">
            <w:rPr>
              <w:rStyle w:val="Nmerodepgina"/>
              <w:rFonts w:ascii="Arial Black" w:eastAsia="Batang" w:hAnsi="Arial Black"/>
              <w:b/>
              <w:noProof/>
              <w:sz w:val="16"/>
              <w:lang w:eastAsia="en-US"/>
            </w:rPr>
            <w:t>59</w:t>
          </w:r>
          <w:r w:rsidRPr="00F81E72">
            <w:rPr>
              <w:rStyle w:val="Nmerodepgina"/>
              <w:rFonts w:ascii="Arial Black" w:eastAsia="Batang" w:hAnsi="Arial Black"/>
              <w:b/>
              <w:sz w:val="16"/>
              <w:lang w:eastAsia="en-US"/>
            </w:rPr>
            <w:fldChar w:fldCharType="end"/>
          </w:r>
          <w:r w:rsidRPr="00F81E72">
            <w:rPr>
              <w:rStyle w:val="Nmerodepgina"/>
              <w:rFonts w:ascii="Arial Black" w:eastAsia="Batang" w:hAnsi="Arial Black"/>
              <w:b/>
              <w:sz w:val="16"/>
              <w:lang w:eastAsia="en-US"/>
            </w:rPr>
            <w:t xml:space="preserve"> DE </w:t>
          </w:r>
          <w:r w:rsidRPr="00F81E72">
            <w:rPr>
              <w:rStyle w:val="Nmerodepgina"/>
              <w:rFonts w:ascii="Arial Black" w:eastAsia="Batang" w:hAnsi="Arial Black"/>
              <w:b/>
              <w:sz w:val="16"/>
              <w:lang w:eastAsia="en-US"/>
            </w:rPr>
            <w:fldChar w:fldCharType="begin"/>
          </w:r>
          <w:r w:rsidRPr="00F81E72">
            <w:rPr>
              <w:rStyle w:val="Nmerodepgina"/>
              <w:rFonts w:ascii="Arial Black" w:eastAsia="Batang" w:hAnsi="Arial Black"/>
              <w:b/>
              <w:sz w:val="16"/>
              <w:lang w:eastAsia="en-US"/>
            </w:rPr>
            <w:instrText xml:space="preserve"> NUMPAGES  \* Arabic  \* MERGEFORMAT </w:instrText>
          </w:r>
          <w:r w:rsidRPr="00F81E72">
            <w:rPr>
              <w:rStyle w:val="Nmerodepgina"/>
              <w:rFonts w:ascii="Arial Black" w:eastAsia="Batang" w:hAnsi="Arial Black"/>
              <w:b/>
              <w:sz w:val="16"/>
              <w:lang w:eastAsia="en-US"/>
            </w:rPr>
            <w:fldChar w:fldCharType="separate"/>
          </w:r>
          <w:r w:rsidR="00482105">
            <w:rPr>
              <w:rStyle w:val="Nmerodepgina"/>
              <w:rFonts w:ascii="Arial Black" w:eastAsia="Batang" w:hAnsi="Arial Black"/>
              <w:b/>
              <w:noProof/>
              <w:sz w:val="16"/>
              <w:lang w:eastAsia="en-US"/>
            </w:rPr>
            <w:t>61</w:t>
          </w:r>
          <w:r w:rsidRPr="00F81E72">
            <w:rPr>
              <w:rStyle w:val="Nmerodepgina"/>
              <w:rFonts w:ascii="Arial Black" w:eastAsia="Batang" w:hAnsi="Arial Black"/>
              <w:b/>
              <w:sz w:val="16"/>
              <w:lang w:eastAsia="en-US"/>
            </w:rPr>
            <w:fldChar w:fldCharType="end"/>
          </w:r>
        </w:p>
      </w:tc>
    </w:tr>
  </w:tbl>
  <w:p w:rsidR="00133BBD" w:rsidRDefault="00133BBD">
    <w:pPr>
      <w:pStyle w:val="Piedepgina"/>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73"/>
      <w:gridCol w:w="5316"/>
    </w:tblGrid>
    <w:tr w:rsidR="00133BBD" w:rsidRPr="0009128B" w:rsidTr="00C92C3D">
      <w:trPr>
        <w:trHeight w:val="273"/>
      </w:trPr>
      <w:tc>
        <w:tcPr>
          <w:tcW w:w="4773" w:type="dxa"/>
        </w:tcPr>
        <w:p w:rsidR="00133BBD" w:rsidRPr="0009128B" w:rsidRDefault="00133BBD" w:rsidP="00D74BEE">
          <w:pPr>
            <w:pStyle w:val="Piedepgina"/>
            <w:keepLines/>
            <w:tabs>
              <w:tab w:val="center" w:pos="4320"/>
              <w:tab w:val="right" w:pos="8640"/>
            </w:tabs>
            <w:rPr>
              <w:rStyle w:val="Nmerodepgina"/>
              <w:rFonts w:ascii="Arial Black" w:eastAsia="Batang" w:hAnsi="Arial Black"/>
              <w:b/>
              <w:sz w:val="16"/>
              <w:lang w:eastAsia="en-US"/>
            </w:rPr>
          </w:pPr>
          <w:r w:rsidRPr="0009128B">
            <w:rPr>
              <w:rStyle w:val="Nmerodepgina"/>
              <w:rFonts w:ascii="Arial Black" w:eastAsia="Batang" w:hAnsi="Arial Black"/>
              <w:b/>
              <w:sz w:val="16"/>
              <w:lang w:eastAsia="en-US"/>
            </w:rPr>
            <w:t>CÓDIGO</w:t>
          </w:r>
          <w:r>
            <w:rPr>
              <w:rStyle w:val="Nmerodepgina"/>
              <w:rFonts w:ascii="Arial Black" w:eastAsia="Batang" w:hAnsi="Arial Black"/>
              <w:b/>
              <w:sz w:val="16"/>
              <w:lang w:eastAsia="en-US"/>
            </w:rPr>
            <w:t xml:space="preserve"> MO-500-PR07 R</w:t>
          </w:r>
          <w:r w:rsidRPr="0009128B">
            <w:rPr>
              <w:rStyle w:val="Nmerodepgina"/>
              <w:rFonts w:ascii="Arial Black" w:eastAsia="Batang" w:hAnsi="Arial Black"/>
              <w:b/>
              <w:sz w:val="16"/>
              <w:lang w:eastAsia="en-US"/>
            </w:rPr>
            <w:t xml:space="preserve">ev. </w:t>
          </w:r>
          <w:r>
            <w:rPr>
              <w:rStyle w:val="Nmerodepgina"/>
              <w:rFonts w:ascii="Arial Black" w:eastAsia="Batang" w:hAnsi="Arial Black"/>
              <w:b/>
              <w:sz w:val="16"/>
              <w:lang w:eastAsia="en-US"/>
            </w:rPr>
            <w:t>3</w:t>
          </w:r>
        </w:p>
      </w:tc>
      <w:tc>
        <w:tcPr>
          <w:tcW w:w="5316" w:type="dxa"/>
        </w:tcPr>
        <w:p w:rsidR="00133BBD" w:rsidRPr="0009128B" w:rsidRDefault="00133BBD" w:rsidP="00F47A29">
          <w:pPr>
            <w:pStyle w:val="Piedepgina"/>
            <w:keepLines/>
            <w:tabs>
              <w:tab w:val="center" w:pos="4320"/>
              <w:tab w:val="right" w:pos="8640"/>
            </w:tabs>
            <w:jc w:val="right"/>
            <w:rPr>
              <w:rStyle w:val="Nmerodepgina"/>
              <w:rFonts w:ascii="Arial Black" w:eastAsia="Batang" w:hAnsi="Arial Black"/>
              <w:b/>
              <w:sz w:val="16"/>
              <w:lang w:eastAsia="en-US"/>
            </w:rPr>
          </w:pPr>
          <w:r w:rsidRPr="0009128B">
            <w:rPr>
              <w:rStyle w:val="Nmerodepgina"/>
              <w:rFonts w:ascii="Arial Black" w:eastAsia="Batang" w:hAnsi="Arial Black"/>
              <w:b/>
              <w:sz w:val="16"/>
              <w:lang w:eastAsia="en-US"/>
            </w:rPr>
            <w:t>PÁGINA</w:t>
          </w:r>
          <w:r>
            <w:rPr>
              <w:rStyle w:val="Nmerodepgina"/>
              <w:rFonts w:ascii="Arial Black" w:eastAsia="Batang" w:hAnsi="Arial Black"/>
              <w:b/>
              <w:sz w:val="16"/>
              <w:lang w:eastAsia="en-US"/>
            </w:rPr>
            <w:t xml:space="preserve"> </w:t>
          </w:r>
          <w:r w:rsidRPr="00F81E72">
            <w:rPr>
              <w:rStyle w:val="Nmerodepgina"/>
              <w:rFonts w:ascii="Arial Black" w:eastAsia="Batang" w:hAnsi="Arial Black"/>
              <w:b/>
              <w:sz w:val="16"/>
              <w:lang w:eastAsia="en-US"/>
            </w:rPr>
            <w:fldChar w:fldCharType="begin"/>
          </w:r>
          <w:r w:rsidRPr="00F81E72">
            <w:rPr>
              <w:rStyle w:val="Nmerodepgina"/>
              <w:rFonts w:ascii="Arial Black" w:eastAsia="Batang" w:hAnsi="Arial Black"/>
              <w:b/>
              <w:sz w:val="16"/>
              <w:lang w:eastAsia="en-US"/>
            </w:rPr>
            <w:instrText xml:space="preserve"> PAGE   \* MERGEFORMAT </w:instrText>
          </w:r>
          <w:r w:rsidRPr="00F81E72">
            <w:rPr>
              <w:rStyle w:val="Nmerodepgina"/>
              <w:rFonts w:ascii="Arial Black" w:eastAsia="Batang" w:hAnsi="Arial Black"/>
              <w:b/>
              <w:sz w:val="16"/>
              <w:lang w:eastAsia="en-US"/>
            </w:rPr>
            <w:fldChar w:fldCharType="separate"/>
          </w:r>
          <w:r w:rsidR="00482105">
            <w:rPr>
              <w:rStyle w:val="Nmerodepgina"/>
              <w:rFonts w:ascii="Arial Black" w:eastAsia="Batang" w:hAnsi="Arial Black"/>
              <w:b/>
              <w:noProof/>
              <w:sz w:val="16"/>
              <w:lang w:eastAsia="en-US"/>
            </w:rPr>
            <w:t>60</w:t>
          </w:r>
          <w:r w:rsidRPr="00F81E72">
            <w:rPr>
              <w:rStyle w:val="Nmerodepgina"/>
              <w:rFonts w:ascii="Arial Black" w:eastAsia="Batang" w:hAnsi="Arial Black"/>
              <w:b/>
              <w:sz w:val="16"/>
              <w:lang w:eastAsia="en-US"/>
            </w:rPr>
            <w:fldChar w:fldCharType="end"/>
          </w:r>
          <w:r w:rsidRPr="00F81E72">
            <w:rPr>
              <w:rStyle w:val="Nmerodepgina"/>
              <w:rFonts w:ascii="Arial Black" w:eastAsia="Batang" w:hAnsi="Arial Black"/>
              <w:b/>
              <w:sz w:val="16"/>
              <w:lang w:eastAsia="en-US"/>
            </w:rPr>
            <w:t xml:space="preserve"> DE </w:t>
          </w:r>
          <w:r w:rsidRPr="00F81E72">
            <w:rPr>
              <w:rStyle w:val="Nmerodepgina"/>
              <w:rFonts w:ascii="Arial Black" w:eastAsia="Batang" w:hAnsi="Arial Black"/>
              <w:b/>
              <w:sz w:val="16"/>
              <w:lang w:eastAsia="en-US"/>
            </w:rPr>
            <w:fldChar w:fldCharType="begin"/>
          </w:r>
          <w:r w:rsidRPr="00F81E72">
            <w:rPr>
              <w:rStyle w:val="Nmerodepgina"/>
              <w:rFonts w:ascii="Arial Black" w:eastAsia="Batang" w:hAnsi="Arial Black"/>
              <w:b/>
              <w:sz w:val="16"/>
              <w:lang w:eastAsia="en-US"/>
            </w:rPr>
            <w:instrText xml:space="preserve"> NUMPAGES  \* Arabic  \* MERGEFORMAT </w:instrText>
          </w:r>
          <w:r w:rsidRPr="00F81E72">
            <w:rPr>
              <w:rStyle w:val="Nmerodepgina"/>
              <w:rFonts w:ascii="Arial Black" w:eastAsia="Batang" w:hAnsi="Arial Black"/>
              <w:b/>
              <w:sz w:val="16"/>
              <w:lang w:eastAsia="en-US"/>
            </w:rPr>
            <w:fldChar w:fldCharType="separate"/>
          </w:r>
          <w:r w:rsidR="00482105">
            <w:rPr>
              <w:rStyle w:val="Nmerodepgina"/>
              <w:rFonts w:ascii="Arial Black" w:eastAsia="Batang" w:hAnsi="Arial Black"/>
              <w:b/>
              <w:noProof/>
              <w:sz w:val="16"/>
              <w:lang w:eastAsia="en-US"/>
            </w:rPr>
            <w:t>61</w:t>
          </w:r>
          <w:r w:rsidRPr="00F81E72">
            <w:rPr>
              <w:rStyle w:val="Nmerodepgina"/>
              <w:rFonts w:ascii="Arial Black" w:eastAsia="Batang" w:hAnsi="Arial Black"/>
              <w:b/>
              <w:sz w:val="16"/>
              <w:lang w:eastAsia="en-US"/>
            </w:rPr>
            <w:fldChar w:fldCharType="end"/>
          </w:r>
        </w:p>
      </w:tc>
    </w:tr>
  </w:tbl>
  <w:p w:rsidR="00133BBD" w:rsidRDefault="00133BB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73"/>
      <w:gridCol w:w="4773"/>
    </w:tblGrid>
    <w:tr w:rsidR="00133BBD" w:rsidRPr="007349CC" w:rsidTr="00C92C3D">
      <w:trPr>
        <w:trHeight w:val="273"/>
      </w:trPr>
      <w:tc>
        <w:tcPr>
          <w:tcW w:w="4773" w:type="dxa"/>
        </w:tcPr>
        <w:p w:rsidR="00133BBD" w:rsidRPr="007349CC" w:rsidRDefault="00133BBD" w:rsidP="00D74BEE">
          <w:pPr>
            <w:pStyle w:val="Piedepgina"/>
            <w:keepLines/>
            <w:tabs>
              <w:tab w:val="center" w:pos="4320"/>
              <w:tab w:val="right" w:pos="8640"/>
            </w:tabs>
            <w:rPr>
              <w:rStyle w:val="Nmerodepgina"/>
              <w:rFonts w:ascii="Arial Black" w:eastAsia="Batang" w:hAnsi="Arial Black"/>
              <w:b/>
              <w:sz w:val="16"/>
              <w:lang w:eastAsia="en-US"/>
            </w:rPr>
          </w:pPr>
          <w:r w:rsidRPr="007349CC">
            <w:rPr>
              <w:rStyle w:val="Nmerodepgina"/>
              <w:rFonts w:ascii="Arial Black" w:eastAsia="Batang" w:hAnsi="Arial Black"/>
              <w:b/>
              <w:sz w:val="16"/>
              <w:lang w:eastAsia="en-US"/>
            </w:rPr>
            <w:t>CÓDIGO MO-500 Rev.</w:t>
          </w:r>
          <w:r>
            <w:rPr>
              <w:rStyle w:val="Nmerodepgina"/>
              <w:rFonts w:ascii="Arial Black" w:eastAsia="Batang" w:hAnsi="Arial Black"/>
              <w:b/>
              <w:sz w:val="16"/>
              <w:lang w:eastAsia="en-US"/>
            </w:rPr>
            <w:t>3</w:t>
          </w:r>
        </w:p>
      </w:tc>
      <w:tc>
        <w:tcPr>
          <w:tcW w:w="4773" w:type="dxa"/>
        </w:tcPr>
        <w:p w:rsidR="00133BBD" w:rsidRPr="007349CC" w:rsidRDefault="00133BBD" w:rsidP="00A13F49">
          <w:pPr>
            <w:pStyle w:val="Piedepgina"/>
            <w:keepLines/>
            <w:tabs>
              <w:tab w:val="center" w:pos="4320"/>
              <w:tab w:val="right" w:pos="8640"/>
            </w:tabs>
            <w:jc w:val="right"/>
            <w:rPr>
              <w:rStyle w:val="Nmerodepgina"/>
              <w:rFonts w:ascii="Arial Black" w:eastAsia="Batang" w:hAnsi="Arial Black"/>
              <w:b/>
              <w:sz w:val="16"/>
              <w:lang w:eastAsia="en-US"/>
            </w:rPr>
          </w:pPr>
          <w:r w:rsidRPr="007349CC">
            <w:rPr>
              <w:rStyle w:val="Nmerodepgina"/>
              <w:rFonts w:ascii="Arial Black" w:eastAsia="Batang" w:hAnsi="Arial Black"/>
              <w:b/>
              <w:sz w:val="16"/>
              <w:lang w:eastAsia="en-US"/>
            </w:rPr>
            <w:t>PÁGINA</w:t>
          </w:r>
          <w:r>
            <w:rPr>
              <w:rStyle w:val="Nmerodepgina"/>
              <w:rFonts w:ascii="Arial Black" w:eastAsia="Batang" w:hAnsi="Arial Black"/>
              <w:b/>
              <w:sz w:val="16"/>
              <w:lang w:eastAsia="en-US"/>
            </w:rPr>
            <w:t xml:space="preserve"> </w:t>
          </w:r>
          <w:r w:rsidRPr="00F81E72">
            <w:rPr>
              <w:rStyle w:val="Nmerodepgina"/>
              <w:rFonts w:ascii="Arial Black" w:eastAsia="Batang" w:hAnsi="Arial Black"/>
              <w:b/>
              <w:sz w:val="16"/>
              <w:lang w:eastAsia="en-US"/>
            </w:rPr>
            <w:fldChar w:fldCharType="begin"/>
          </w:r>
          <w:r w:rsidRPr="00F81E72">
            <w:rPr>
              <w:rStyle w:val="Nmerodepgina"/>
              <w:rFonts w:ascii="Arial Black" w:eastAsia="Batang" w:hAnsi="Arial Black"/>
              <w:b/>
              <w:sz w:val="16"/>
              <w:lang w:eastAsia="en-US"/>
            </w:rPr>
            <w:instrText xml:space="preserve"> PAGE   \* MERGEFORMAT </w:instrText>
          </w:r>
          <w:r w:rsidRPr="00F81E72">
            <w:rPr>
              <w:rStyle w:val="Nmerodepgina"/>
              <w:rFonts w:ascii="Arial Black" w:eastAsia="Batang" w:hAnsi="Arial Black"/>
              <w:b/>
              <w:sz w:val="16"/>
              <w:lang w:eastAsia="en-US"/>
            </w:rPr>
            <w:fldChar w:fldCharType="separate"/>
          </w:r>
          <w:r w:rsidR="00481D56">
            <w:rPr>
              <w:rStyle w:val="Nmerodepgina"/>
              <w:rFonts w:ascii="Arial Black" w:eastAsia="Batang" w:hAnsi="Arial Black"/>
              <w:b/>
              <w:noProof/>
              <w:sz w:val="16"/>
              <w:lang w:eastAsia="en-US"/>
            </w:rPr>
            <w:t>17</w:t>
          </w:r>
          <w:r w:rsidRPr="00F81E72">
            <w:rPr>
              <w:rStyle w:val="Nmerodepgina"/>
              <w:rFonts w:ascii="Arial Black" w:eastAsia="Batang" w:hAnsi="Arial Black"/>
              <w:b/>
              <w:sz w:val="16"/>
              <w:lang w:eastAsia="en-US"/>
            </w:rPr>
            <w:fldChar w:fldCharType="end"/>
          </w:r>
          <w:r w:rsidRPr="00F81E72">
            <w:rPr>
              <w:rStyle w:val="Nmerodepgina"/>
              <w:rFonts w:ascii="Arial Black" w:eastAsia="Batang" w:hAnsi="Arial Black"/>
              <w:b/>
              <w:sz w:val="16"/>
              <w:lang w:eastAsia="en-US"/>
            </w:rPr>
            <w:t xml:space="preserve"> DE </w:t>
          </w:r>
          <w:r w:rsidRPr="00F81E72">
            <w:rPr>
              <w:rStyle w:val="Nmerodepgina"/>
              <w:rFonts w:ascii="Arial Black" w:eastAsia="Batang" w:hAnsi="Arial Black"/>
              <w:b/>
              <w:sz w:val="16"/>
              <w:lang w:eastAsia="en-US"/>
            </w:rPr>
            <w:fldChar w:fldCharType="begin"/>
          </w:r>
          <w:r w:rsidRPr="00F81E72">
            <w:rPr>
              <w:rStyle w:val="Nmerodepgina"/>
              <w:rFonts w:ascii="Arial Black" w:eastAsia="Batang" w:hAnsi="Arial Black"/>
              <w:b/>
              <w:sz w:val="16"/>
              <w:lang w:eastAsia="en-US"/>
            </w:rPr>
            <w:instrText xml:space="preserve"> NUMPAGES  \* Arabic  \* MERGEFORMAT </w:instrText>
          </w:r>
          <w:r w:rsidRPr="00F81E72">
            <w:rPr>
              <w:rStyle w:val="Nmerodepgina"/>
              <w:rFonts w:ascii="Arial Black" w:eastAsia="Batang" w:hAnsi="Arial Black"/>
              <w:b/>
              <w:sz w:val="16"/>
              <w:lang w:eastAsia="en-US"/>
            </w:rPr>
            <w:fldChar w:fldCharType="separate"/>
          </w:r>
          <w:r w:rsidR="00481D56">
            <w:rPr>
              <w:rStyle w:val="Nmerodepgina"/>
              <w:rFonts w:ascii="Arial Black" w:eastAsia="Batang" w:hAnsi="Arial Black"/>
              <w:b/>
              <w:noProof/>
              <w:sz w:val="16"/>
              <w:lang w:eastAsia="en-US"/>
            </w:rPr>
            <w:t>61</w:t>
          </w:r>
          <w:r w:rsidRPr="00F81E72">
            <w:rPr>
              <w:rStyle w:val="Nmerodepgina"/>
              <w:rFonts w:ascii="Arial Black" w:eastAsia="Batang" w:hAnsi="Arial Black"/>
              <w:b/>
              <w:sz w:val="16"/>
              <w:lang w:eastAsia="en-US"/>
            </w:rPr>
            <w:fldChar w:fldCharType="end"/>
          </w:r>
        </w:p>
      </w:tc>
    </w:tr>
  </w:tbl>
  <w:p w:rsidR="00133BBD" w:rsidRDefault="00133BBD">
    <w:pPr>
      <w:pStyle w:val="Piedepgina"/>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73"/>
      <w:gridCol w:w="5316"/>
    </w:tblGrid>
    <w:tr w:rsidR="00133BBD" w:rsidRPr="0009128B" w:rsidTr="00C92C3D">
      <w:trPr>
        <w:trHeight w:val="273"/>
      </w:trPr>
      <w:tc>
        <w:tcPr>
          <w:tcW w:w="4773" w:type="dxa"/>
        </w:tcPr>
        <w:p w:rsidR="00133BBD" w:rsidRPr="0009128B" w:rsidRDefault="00133BBD" w:rsidP="00D74BEE">
          <w:pPr>
            <w:pStyle w:val="Piedepgina"/>
            <w:keepLines/>
            <w:tabs>
              <w:tab w:val="center" w:pos="4320"/>
              <w:tab w:val="right" w:pos="8640"/>
            </w:tabs>
            <w:rPr>
              <w:rStyle w:val="Nmerodepgina"/>
              <w:rFonts w:ascii="Arial Black" w:eastAsia="Batang" w:hAnsi="Arial Black"/>
              <w:b/>
              <w:sz w:val="16"/>
              <w:lang w:eastAsia="en-US"/>
            </w:rPr>
          </w:pPr>
          <w:r w:rsidRPr="0009128B">
            <w:rPr>
              <w:rStyle w:val="Nmerodepgina"/>
              <w:rFonts w:ascii="Arial Black" w:eastAsia="Batang" w:hAnsi="Arial Black"/>
              <w:b/>
              <w:sz w:val="16"/>
              <w:lang w:eastAsia="en-US"/>
            </w:rPr>
            <w:t>CÓDIGO</w:t>
          </w:r>
          <w:r>
            <w:rPr>
              <w:rStyle w:val="Nmerodepgina"/>
              <w:rFonts w:ascii="Arial Black" w:eastAsia="Batang" w:hAnsi="Arial Black"/>
              <w:b/>
              <w:sz w:val="16"/>
              <w:lang w:eastAsia="en-US"/>
            </w:rPr>
            <w:t xml:space="preserve"> MO-500 R</w:t>
          </w:r>
          <w:r w:rsidRPr="0009128B">
            <w:rPr>
              <w:rStyle w:val="Nmerodepgina"/>
              <w:rFonts w:ascii="Arial Black" w:eastAsia="Batang" w:hAnsi="Arial Black"/>
              <w:b/>
              <w:sz w:val="16"/>
              <w:lang w:eastAsia="en-US"/>
            </w:rPr>
            <w:t xml:space="preserve">ev. </w:t>
          </w:r>
          <w:r>
            <w:rPr>
              <w:rStyle w:val="Nmerodepgina"/>
              <w:rFonts w:ascii="Arial Black" w:eastAsia="Batang" w:hAnsi="Arial Black"/>
              <w:b/>
              <w:sz w:val="16"/>
              <w:lang w:eastAsia="en-US"/>
            </w:rPr>
            <w:t>3</w:t>
          </w:r>
        </w:p>
      </w:tc>
      <w:tc>
        <w:tcPr>
          <w:tcW w:w="5316" w:type="dxa"/>
        </w:tcPr>
        <w:p w:rsidR="00133BBD" w:rsidRPr="0009128B" w:rsidRDefault="00133BBD" w:rsidP="00F47A29">
          <w:pPr>
            <w:pStyle w:val="Piedepgina"/>
            <w:keepLines/>
            <w:tabs>
              <w:tab w:val="center" w:pos="4320"/>
              <w:tab w:val="right" w:pos="8640"/>
            </w:tabs>
            <w:jc w:val="right"/>
            <w:rPr>
              <w:rStyle w:val="Nmerodepgina"/>
              <w:rFonts w:ascii="Arial Black" w:eastAsia="Batang" w:hAnsi="Arial Black"/>
              <w:b/>
              <w:sz w:val="16"/>
              <w:lang w:eastAsia="en-US"/>
            </w:rPr>
          </w:pPr>
          <w:r w:rsidRPr="0009128B">
            <w:rPr>
              <w:rStyle w:val="Nmerodepgina"/>
              <w:rFonts w:ascii="Arial Black" w:eastAsia="Batang" w:hAnsi="Arial Black"/>
              <w:b/>
              <w:sz w:val="16"/>
              <w:lang w:eastAsia="en-US"/>
            </w:rPr>
            <w:t>PÁGINA</w:t>
          </w:r>
          <w:r>
            <w:rPr>
              <w:rStyle w:val="Nmerodepgina"/>
              <w:rFonts w:ascii="Arial Black" w:eastAsia="Batang" w:hAnsi="Arial Black"/>
              <w:b/>
              <w:sz w:val="16"/>
              <w:lang w:eastAsia="en-US"/>
            </w:rPr>
            <w:t xml:space="preserve"> </w:t>
          </w:r>
          <w:r w:rsidRPr="00F81E72">
            <w:rPr>
              <w:rStyle w:val="Nmerodepgina"/>
              <w:rFonts w:ascii="Arial Black" w:eastAsia="Batang" w:hAnsi="Arial Black"/>
              <w:b/>
              <w:sz w:val="16"/>
              <w:lang w:eastAsia="en-US"/>
            </w:rPr>
            <w:fldChar w:fldCharType="begin"/>
          </w:r>
          <w:r w:rsidRPr="00F81E72">
            <w:rPr>
              <w:rStyle w:val="Nmerodepgina"/>
              <w:rFonts w:ascii="Arial Black" w:eastAsia="Batang" w:hAnsi="Arial Black"/>
              <w:b/>
              <w:sz w:val="16"/>
              <w:lang w:eastAsia="en-US"/>
            </w:rPr>
            <w:instrText xml:space="preserve"> PAGE   \* MERGEFORMAT </w:instrText>
          </w:r>
          <w:r w:rsidRPr="00F81E72">
            <w:rPr>
              <w:rStyle w:val="Nmerodepgina"/>
              <w:rFonts w:ascii="Arial Black" w:eastAsia="Batang" w:hAnsi="Arial Black"/>
              <w:b/>
              <w:sz w:val="16"/>
              <w:lang w:eastAsia="en-US"/>
            </w:rPr>
            <w:fldChar w:fldCharType="separate"/>
          </w:r>
          <w:r w:rsidR="00482105">
            <w:rPr>
              <w:rStyle w:val="Nmerodepgina"/>
              <w:rFonts w:ascii="Arial Black" w:eastAsia="Batang" w:hAnsi="Arial Black"/>
              <w:b/>
              <w:noProof/>
              <w:sz w:val="16"/>
              <w:lang w:eastAsia="en-US"/>
            </w:rPr>
            <w:t>61</w:t>
          </w:r>
          <w:r w:rsidRPr="00F81E72">
            <w:rPr>
              <w:rStyle w:val="Nmerodepgina"/>
              <w:rFonts w:ascii="Arial Black" w:eastAsia="Batang" w:hAnsi="Arial Black"/>
              <w:b/>
              <w:sz w:val="16"/>
              <w:lang w:eastAsia="en-US"/>
            </w:rPr>
            <w:fldChar w:fldCharType="end"/>
          </w:r>
          <w:r w:rsidRPr="00F81E72">
            <w:rPr>
              <w:rStyle w:val="Nmerodepgina"/>
              <w:rFonts w:ascii="Arial Black" w:eastAsia="Batang" w:hAnsi="Arial Black"/>
              <w:b/>
              <w:sz w:val="16"/>
              <w:lang w:eastAsia="en-US"/>
            </w:rPr>
            <w:t xml:space="preserve"> DE </w:t>
          </w:r>
          <w:r w:rsidRPr="00F81E72">
            <w:rPr>
              <w:rStyle w:val="Nmerodepgina"/>
              <w:rFonts w:ascii="Arial Black" w:eastAsia="Batang" w:hAnsi="Arial Black"/>
              <w:b/>
              <w:sz w:val="16"/>
              <w:lang w:eastAsia="en-US"/>
            </w:rPr>
            <w:fldChar w:fldCharType="begin"/>
          </w:r>
          <w:r w:rsidRPr="00F81E72">
            <w:rPr>
              <w:rStyle w:val="Nmerodepgina"/>
              <w:rFonts w:ascii="Arial Black" w:eastAsia="Batang" w:hAnsi="Arial Black"/>
              <w:b/>
              <w:sz w:val="16"/>
              <w:lang w:eastAsia="en-US"/>
            </w:rPr>
            <w:instrText xml:space="preserve"> NUMPAGES  \* Arabic  \* MERGEFORMAT </w:instrText>
          </w:r>
          <w:r w:rsidRPr="00F81E72">
            <w:rPr>
              <w:rStyle w:val="Nmerodepgina"/>
              <w:rFonts w:ascii="Arial Black" w:eastAsia="Batang" w:hAnsi="Arial Black"/>
              <w:b/>
              <w:sz w:val="16"/>
              <w:lang w:eastAsia="en-US"/>
            </w:rPr>
            <w:fldChar w:fldCharType="separate"/>
          </w:r>
          <w:r w:rsidR="00482105">
            <w:rPr>
              <w:rStyle w:val="Nmerodepgina"/>
              <w:rFonts w:ascii="Arial Black" w:eastAsia="Batang" w:hAnsi="Arial Black"/>
              <w:b/>
              <w:noProof/>
              <w:sz w:val="16"/>
              <w:lang w:eastAsia="en-US"/>
            </w:rPr>
            <w:t>61</w:t>
          </w:r>
          <w:r w:rsidRPr="00F81E72">
            <w:rPr>
              <w:rStyle w:val="Nmerodepgina"/>
              <w:rFonts w:ascii="Arial Black" w:eastAsia="Batang" w:hAnsi="Arial Black"/>
              <w:b/>
              <w:sz w:val="16"/>
              <w:lang w:eastAsia="en-US"/>
            </w:rPr>
            <w:fldChar w:fldCharType="end"/>
          </w:r>
        </w:p>
      </w:tc>
    </w:tr>
  </w:tbl>
  <w:p w:rsidR="00133BBD" w:rsidRDefault="00133BB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BBD" w:rsidRDefault="00133BBD">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73"/>
      <w:gridCol w:w="4773"/>
    </w:tblGrid>
    <w:tr w:rsidR="00133BBD" w:rsidRPr="00921D8F" w:rsidTr="00C92C3D">
      <w:trPr>
        <w:trHeight w:val="273"/>
      </w:trPr>
      <w:tc>
        <w:tcPr>
          <w:tcW w:w="4773" w:type="dxa"/>
        </w:tcPr>
        <w:p w:rsidR="00133BBD" w:rsidRPr="00921D8F" w:rsidRDefault="00133BBD" w:rsidP="00D74BEE">
          <w:pPr>
            <w:pStyle w:val="Piedepgina"/>
            <w:keepLines/>
            <w:tabs>
              <w:tab w:val="center" w:pos="4320"/>
              <w:tab w:val="right" w:pos="8640"/>
            </w:tabs>
            <w:rPr>
              <w:rStyle w:val="Nmerodepgina"/>
              <w:rFonts w:ascii="Arial Black" w:eastAsia="Batang" w:hAnsi="Arial Black"/>
              <w:b/>
              <w:sz w:val="16"/>
              <w:lang w:eastAsia="en-US"/>
            </w:rPr>
          </w:pPr>
          <w:r w:rsidRPr="00921D8F">
            <w:rPr>
              <w:rStyle w:val="Nmerodepgina"/>
              <w:rFonts w:ascii="Arial Black" w:eastAsia="Batang" w:hAnsi="Arial Black"/>
              <w:b/>
              <w:sz w:val="16"/>
              <w:lang w:eastAsia="en-US"/>
            </w:rPr>
            <w:t>CÓDIGO MO-500 Rev.</w:t>
          </w:r>
          <w:r>
            <w:rPr>
              <w:rStyle w:val="Nmerodepgina"/>
              <w:rFonts w:ascii="Arial Black" w:eastAsia="Batang" w:hAnsi="Arial Black"/>
              <w:b/>
              <w:sz w:val="16"/>
              <w:lang w:eastAsia="en-US"/>
            </w:rPr>
            <w:t>3</w:t>
          </w:r>
        </w:p>
      </w:tc>
      <w:tc>
        <w:tcPr>
          <w:tcW w:w="4773" w:type="dxa"/>
        </w:tcPr>
        <w:p w:rsidR="00133BBD" w:rsidRPr="00921D8F" w:rsidRDefault="00133BBD" w:rsidP="00597DFF">
          <w:pPr>
            <w:pStyle w:val="Piedepgina"/>
            <w:keepLines/>
            <w:tabs>
              <w:tab w:val="left" w:pos="2865"/>
              <w:tab w:val="center" w:pos="4320"/>
              <w:tab w:val="right" w:pos="4557"/>
              <w:tab w:val="right" w:pos="8640"/>
            </w:tabs>
            <w:rPr>
              <w:rStyle w:val="Nmerodepgina"/>
              <w:rFonts w:ascii="Arial Black" w:eastAsia="Batang" w:hAnsi="Arial Black"/>
              <w:b/>
              <w:sz w:val="16"/>
              <w:lang w:eastAsia="en-US"/>
            </w:rPr>
          </w:pPr>
          <w:r>
            <w:rPr>
              <w:rStyle w:val="Nmerodepgina"/>
              <w:rFonts w:ascii="Arial Black" w:eastAsia="Batang" w:hAnsi="Arial Black"/>
              <w:b/>
              <w:sz w:val="16"/>
              <w:lang w:eastAsia="en-US"/>
            </w:rPr>
            <w:tab/>
          </w:r>
          <w:r>
            <w:rPr>
              <w:rStyle w:val="Nmerodepgina"/>
              <w:rFonts w:ascii="Arial Black" w:eastAsia="Batang" w:hAnsi="Arial Black"/>
              <w:b/>
              <w:sz w:val="16"/>
              <w:lang w:eastAsia="en-US"/>
            </w:rPr>
            <w:tab/>
          </w:r>
          <w:r w:rsidRPr="00921D8F">
            <w:rPr>
              <w:rStyle w:val="Nmerodepgina"/>
              <w:rFonts w:ascii="Arial Black" w:eastAsia="Batang" w:hAnsi="Arial Black"/>
              <w:b/>
              <w:sz w:val="16"/>
              <w:lang w:eastAsia="en-US"/>
            </w:rPr>
            <w:t>PÁGINA</w:t>
          </w:r>
          <w:r>
            <w:rPr>
              <w:rStyle w:val="Nmerodepgina"/>
              <w:rFonts w:ascii="Arial Black" w:eastAsia="Batang" w:hAnsi="Arial Black"/>
              <w:b/>
              <w:sz w:val="16"/>
              <w:lang w:eastAsia="en-US"/>
            </w:rPr>
            <w:t xml:space="preserve"> </w:t>
          </w:r>
          <w:r w:rsidRPr="00F81E72">
            <w:rPr>
              <w:rStyle w:val="Nmerodepgina"/>
              <w:rFonts w:ascii="Arial Black" w:eastAsia="Batang" w:hAnsi="Arial Black"/>
              <w:b/>
              <w:sz w:val="16"/>
              <w:lang w:eastAsia="en-US"/>
            </w:rPr>
            <w:fldChar w:fldCharType="begin"/>
          </w:r>
          <w:r w:rsidRPr="00F81E72">
            <w:rPr>
              <w:rStyle w:val="Nmerodepgina"/>
              <w:rFonts w:ascii="Arial Black" w:eastAsia="Batang" w:hAnsi="Arial Black"/>
              <w:b/>
              <w:sz w:val="16"/>
              <w:lang w:eastAsia="en-US"/>
            </w:rPr>
            <w:instrText xml:space="preserve"> PAGE   \* MERGEFORMAT </w:instrText>
          </w:r>
          <w:r w:rsidRPr="00F81E72">
            <w:rPr>
              <w:rStyle w:val="Nmerodepgina"/>
              <w:rFonts w:ascii="Arial Black" w:eastAsia="Batang" w:hAnsi="Arial Black"/>
              <w:b/>
              <w:sz w:val="16"/>
              <w:lang w:eastAsia="en-US"/>
            </w:rPr>
            <w:fldChar w:fldCharType="separate"/>
          </w:r>
          <w:r w:rsidR="00481D56">
            <w:rPr>
              <w:rStyle w:val="Nmerodepgina"/>
              <w:rFonts w:ascii="Arial Black" w:eastAsia="Batang" w:hAnsi="Arial Black"/>
              <w:b/>
              <w:noProof/>
              <w:sz w:val="16"/>
              <w:lang w:eastAsia="en-US"/>
            </w:rPr>
            <w:t>18</w:t>
          </w:r>
          <w:r w:rsidRPr="00F81E72">
            <w:rPr>
              <w:rStyle w:val="Nmerodepgina"/>
              <w:rFonts w:ascii="Arial Black" w:eastAsia="Batang" w:hAnsi="Arial Black"/>
              <w:b/>
              <w:sz w:val="16"/>
              <w:lang w:eastAsia="en-US"/>
            </w:rPr>
            <w:fldChar w:fldCharType="end"/>
          </w:r>
          <w:r w:rsidRPr="00F81E72">
            <w:rPr>
              <w:rStyle w:val="Nmerodepgina"/>
              <w:rFonts w:ascii="Arial Black" w:eastAsia="Batang" w:hAnsi="Arial Black"/>
              <w:b/>
              <w:sz w:val="16"/>
              <w:lang w:eastAsia="en-US"/>
            </w:rPr>
            <w:t xml:space="preserve"> DE </w:t>
          </w:r>
          <w:r w:rsidRPr="00F81E72">
            <w:rPr>
              <w:rStyle w:val="Nmerodepgina"/>
              <w:rFonts w:ascii="Arial Black" w:eastAsia="Batang" w:hAnsi="Arial Black"/>
              <w:b/>
              <w:sz w:val="16"/>
              <w:lang w:eastAsia="en-US"/>
            </w:rPr>
            <w:fldChar w:fldCharType="begin"/>
          </w:r>
          <w:r w:rsidRPr="00F81E72">
            <w:rPr>
              <w:rStyle w:val="Nmerodepgina"/>
              <w:rFonts w:ascii="Arial Black" w:eastAsia="Batang" w:hAnsi="Arial Black"/>
              <w:b/>
              <w:sz w:val="16"/>
              <w:lang w:eastAsia="en-US"/>
            </w:rPr>
            <w:instrText xml:space="preserve"> NUMPAGES  \* Arabic  \* MERGEFORMAT </w:instrText>
          </w:r>
          <w:r w:rsidRPr="00F81E72">
            <w:rPr>
              <w:rStyle w:val="Nmerodepgina"/>
              <w:rFonts w:ascii="Arial Black" w:eastAsia="Batang" w:hAnsi="Arial Black"/>
              <w:b/>
              <w:sz w:val="16"/>
              <w:lang w:eastAsia="en-US"/>
            </w:rPr>
            <w:fldChar w:fldCharType="separate"/>
          </w:r>
          <w:r w:rsidR="00481D56">
            <w:rPr>
              <w:rStyle w:val="Nmerodepgina"/>
              <w:rFonts w:ascii="Arial Black" w:eastAsia="Batang" w:hAnsi="Arial Black"/>
              <w:b/>
              <w:noProof/>
              <w:sz w:val="16"/>
              <w:lang w:eastAsia="en-US"/>
            </w:rPr>
            <w:t>61</w:t>
          </w:r>
          <w:r w:rsidRPr="00F81E72">
            <w:rPr>
              <w:rStyle w:val="Nmerodepgina"/>
              <w:rFonts w:ascii="Arial Black" w:eastAsia="Batang" w:hAnsi="Arial Black"/>
              <w:b/>
              <w:sz w:val="16"/>
              <w:lang w:eastAsia="en-US"/>
            </w:rPr>
            <w:fldChar w:fldCharType="end"/>
          </w:r>
        </w:p>
      </w:tc>
    </w:tr>
  </w:tbl>
  <w:p w:rsidR="00133BBD" w:rsidRDefault="00133BBD">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BBD" w:rsidRDefault="00133BBD">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BBD" w:rsidRDefault="00133BBD">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742" w:type="dxa"/>
      <w:tblBorders>
        <w:top w:val="single" w:sz="4" w:space="0" w:color="auto"/>
      </w:tblBorders>
      <w:tblLook w:val="01E0" w:firstRow="1" w:lastRow="1" w:firstColumn="1" w:lastColumn="1" w:noHBand="0" w:noVBand="0"/>
    </w:tblPr>
    <w:tblGrid>
      <w:gridCol w:w="2376"/>
      <w:gridCol w:w="11366"/>
    </w:tblGrid>
    <w:tr w:rsidR="00133BBD" w:rsidRPr="005F4DEF" w:rsidTr="00C92C3D">
      <w:trPr>
        <w:trHeight w:val="273"/>
      </w:trPr>
      <w:tc>
        <w:tcPr>
          <w:tcW w:w="2376" w:type="dxa"/>
          <w:tcBorders>
            <w:top w:val="nil"/>
          </w:tcBorders>
        </w:tcPr>
        <w:p w:rsidR="00133BBD" w:rsidRPr="005F4DEF" w:rsidRDefault="00133BBD" w:rsidP="00D74BEE">
          <w:pPr>
            <w:pStyle w:val="Piedepgina"/>
            <w:keepLines/>
            <w:tabs>
              <w:tab w:val="center" w:pos="4320"/>
              <w:tab w:val="right" w:pos="8640"/>
            </w:tabs>
            <w:rPr>
              <w:rStyle w:val="Nmerodepgina"/>
              <w:rFonts w:ascii="Arial Black" w:eastAsia="Batang" w:hAnsi="Arial Black"/>
              <w:b/>
              <w:sz w:val="16"/>
              <w:lang w:eastAsia="en-US"/>
            </w:rPr>
          </w:pPr>
          <w:r w:rsidRPr="005F4DEF">
            <w:rPr>
              <w:rStyle w:val="Nmerodepgina"/>
              <w:rFonts w:ascii="Arial Black" w:eastAsia="Batang" w:hAnsi="Arial Black"/>
              <w:b/>
              <w:sz w:val="16"/>
              <w:lang w:eastAsia="en-US"/>
            </w:rPr>
            <w:t xml:space="preserve">CÓDIGO MO-500 REV. </w:t>
          </w:r>
          <w:r>
            <w:rPr>
              <w:rStyle w:val="Nmerodepgina"/>
              <w:rFonts w:ascii="Arial Black" w:eastAsia="Batang" w:hAnsi="Arial Black"/>
              <w:b/>
              <w:sz w:val="16"/>
              <w:lang w:eastAsia="en-US"/>
            </w:rPr>
            <w:t>3</w:t>
          </w:r>
        </w:p>
      </w:tc>
      <w:tc>
        <w:tcPr>
          <w:tcW w:w="11366" w:type="dxa"/>
          <w:tcBorders>
            <w:top w:val="nil"/>
          </w:tcBorders>
        </w:tcPr>
        <w:p w:rsidR="00133BBD" w:rsidRPr="005F4DEF" w:rsidRDefault="00133BBD" w:rsidP="00D10FC8">
          <w:pPr>
            <w:pStyle w:val="Piedepgina"/>
            <w:keepLines/>
            <w:tabs>
              <w:tab w:val="clear" w:pos="4252"/>
              <w:tab w:val="left" w:pos="7845"/>
              <w:tab w:val="right" w:pos="8640"/>
              <w:tab w:val="right" w:pos="11150"/>
            </w:tabs>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                                                                                                                </w:t>
          </w:r>
          <w:r w:rsidRPr="005F4DEF">
            <w:rPr>
              <w:rStyle w:val="Nmerodepgina"/>
              <w:rFonts w:ascii="Arial Black" w:eastAsia="Batang" w:hAnsi="Arial Black"/>
              <w:b/>
              <w:sz w:val="16"/>
              <w:lang w:eastAsia="en-US"/>
            </w:rPr>
            <w:t>PÁGINA</w:t>
          </w:r>
          <w:r>
            <w:rPr>
              <w:rStyle w:val="Nmerodepgina"/>
              <w:rFonts w:ascii="Arial Black" w:eastAsia="Batang" w:hAnsi="Arial Black"/>
              <w:b/>
              <w:sz w:val="16"/>
              <w:lang w:eastAsia="en-US"/>
            </w:rPr>
            <w:t xml:space="preserve"> </w:t>
          </w:r>
          <w:r w:rsidRPr="00F81E72">
            <w:rPr>
              <w:rStyle w:val="Nmerodepgina"/>
              <w:rFonts w:ascii="Arial Black" w:eastAsia="Batang" w:hAnsi="Arial Black"/>
              <w:b/>
              <w:sz w:val="16"/>
              <w:lang w:eastAsia="en-US"/>
            </w:rPr>
            <w:fldChar w:fldCharType="begin"/>
          </w:r>
          <w:r w:rsidRPr="00F81E72">
            <w:rPr>
              <w:rStyle w:val="Nmerodepgina"/>
              <w:rFonts w:ascii="Arial Black" w:eastAsia="Batang" w:hAnsi="Arial Black"/>
              <w:b/>
              <w:sz w:val="16"/>
              <w:lang w:eastAsia="en-US"/>
            </w:rPr>
            <w:instrText xml:space="preserve"> PAGE   \* MERGEFORMAT </w:instrText>
          </w:r>
          <w:r w:rsidRPr="00F81E72">
            <w:rPr>
              <w:rStyle w:val="Nmerodepgina"/>
              <w:rFonts w:ascii="Arial Black" w:eastAsia="Batang" w:hAnsi="Arial Black"/>
              <w:b/>
              <w:sz w:val="16"/>
              <w:lang w:eastAsia="en-US"/>
            </w:rPr>
            <w:fldChar w:fldCharType="separate"/>
          </w:r>
          <w:r w:rsidR="00481D56">
            <w:rPr>
              <w:rStyle w:val="Nmerodepgina"/>
              <w:rFonts w:ascii="Arial Black" w:eastAsia="Batang" w:hAnsi="Arial Black"/>
              <w:b/>
              <w:noProof/>
              <w:sz w:val="16"/>
              <w:lang w:eastAsia="en-US"/>
            </w:rPr>
            <w:t>20</w:t>
          </w:r>
          <w:r w:rsidRPr="00F81E72">
            <w:rPr>
              <w:rStyle w:val="Nmerodepgina"/>
              <w:rFonts w:ascii="Arial Black" w:eastAsia="Batang" w:hAnsi="Arial Black"/>
              <w:b/>
              <w:sz w:val="16"/>
              <w:lang w:eastAsia="en-US"/>
            </w:rPr>
            <w:fldChar w:fldCharType="end"/>
          </w:r>
          <w:r w:rsidRPr="00F81E72">
            <w:rPr>
              <w:rStyle w:val="Nmerodepgina"/>
              <w:rFonts w:ascii="Arial Black" w:eastAsia="Batang" w:hAnsi="Arial Black"/>
              <w:b/>
              <w:sz w:val="16"/>
              <w:lang w:eastAsia="en-US"/>
            </w:rPr>
            <w:t xml:space="preserve"> DE </w:t>
          </w:r>
          <w:r w:rsidRPr="00F81E72">
            <w:rPr>
              <w:rStyle w:val="Nmerodepgina"/>
              <w:rFonts w:ascii="Arial Black" w:eastAsia="Batang" w:hAnsi="Arial Black"/>
              <w:b/>
              <w:sz w:val="16"/>
              <w:lang w:eastAsia="en-US"/>
            </w:rPr>
            <w:fldChar w:fldCharType="begin"/>
          </w:r>
          <w:r w:rsidRPr="00F81E72">
            <w:rPr>
              <w:rStyle w:val="Nmerodepgina"/>
              <w:rFonts w:ascii="Arial Black" w:eastAsia="Batang" w:hAnsi="Arial Black"/>
              <w:b/>
              <w:sz w:val="16"/>
              <w:lang w:eastAsia="en-US"/>
            </w:rPr>
            <w:instrText xml:space="preserve"> NUMPAGES  \* Arabic  \* MERGEFORMAT </w:instrText>
          </w:r>
          <w:r w:rsidRPr="00F81E72">
            <w:rPr>
              <w:rStyle w:val="Nmerodepgina"/>
              <w:rFonts w:ascii="Arial Black" w:eastAsia="Batang" w:hAnsi="Arial Black"/>
              <w:b/>
              <w:sz w:val="16"/>
              <w:lang w:eastAsia="en-US"/>
            </w:rPr>
            <w:fldChar w:fldCharType="separate"/>
          </w:r>
          <w:r w:rsidR="00481D56">
            <w:rPr>
              <w:rStyle w:val="Nmerodepgina"/>
              <w:rFonts w:ascii="Arial Black" w:eastAsia="Batang" w:hAnsi="Arial Black"/>
              <w:b/>
              <w:noProof/>
              <w:sz w:val="16"/>
              <w:lang w:eastAsia="en-US"/>
            </w:rPr>
            <w:t>61</w:t>
          </w:r>
          <w:r w:rsidRPr="00F81E72">
            <w:rPr>
              <w:rStyle w:val="Nmerodepgina"/>
              <w:rFonts w:ascii="Arial Black" w:eastAsia="Batang" w:hAnsi="Arial Black"/>
              <w:b/>
              <w:sz w:val="16"/>
              <w:lang w:eastAsia="en-US"/>
            </w:rPr>
            <w:fldChar w:fldCharType="end"/>
          </w:r>
        </w:p>
      </w:tc>
    </w:tr>
  </w:tbl>
  <w:p w:rsidR="00133BBD" w:rsidRDefault="00133BBD">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BBD" w:rsidRDefault="00133BBD">
    <w:pPr>
      <w:pStyle w:val="Piedepgin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742" w:type="dxa"/>
      <w:tblLook w:val="01E0" w:firstRow="1" w:lastRow="1" w:firstColumn="1" w:lastColumn="1" w:noHBand="0" w:noVBand="0"/>
    </w:tblPr>
    <w:tblGrid>
      <w:gridCol w:w="2376"/>
      <w:gridCol w:w="11366"/>
    </w:tblGrid>
    <w:tr w:rsidR="00133BBD" w:rsidRPr="005F4DEF" w:rsidTr="00C92C3D">
      <w:trPr>
        <w:trHeight w:val="273"/>
      </w:trPr>
      <w:tc>
        <w:tcPr>
          <w:tcW w:w="2376" w:type="dxa"/>
        </w:tcPr>
        <w:p w:rsidR="00133BBD" w:rsidRPr="005F4DEF" w:rsidRDefault="00133BBD" w:rsidP="00D74BEE">
          <w:pPr>
            <w:pStyle w:val="Piedepgina"/>
            <w:keepLines/>
            <w:tabs>
              <w:tab w:val="center" w:pos="4320"/>
              <w:tab w:val="right" w:pos="8640"/>
            </w:tabs>
            <w:rPr>
              <w:rStyle w:val="Nmerodepgina"/>
              <w:rFonts w:ascii="Arial Black" w:eastAsia="Batang" w:hAnsi="Arial Black"/>
              <w:b/>
              <w:sz w:val="16"/>
              <w:lang w:eastAsia="en-US"/>
            </w:rPr>
          </w:pPr>
          <w:r w:rsidRPr="005F4DEF">
            <w:rPr>
              <w:rStyle w:val="Nmerodepgina"/>
              <w:rFonts w:ascii="Arial Black" w:eastAsia="Batang" w:hAnsi="Arial Black"/>
              <w:b/>
              <w:sz w:val="16"/>
              <w:lang w:eastAsia="en-US"/>
            </w:rPr>
            <w:t xml:space="preserve">CÓDIGO MO-500 REV. </w:t>
          </w:r>
          <w:r>
            <w:rPr>
              <w:rStyle w:val="Nmerodepgina"/>
              <w:rFonts w:ascii="Arial Black" w:eastAsia="Batang" w:hAnsi="Arial Black"/>
              <w:b/>
              <w:sz w:val="16"/>
              <w:lang w:eastAsia="en-US"/>
            </w:rPr>
            <w:t>3</w:t>
          </w:r>
        </w:p>
      </w:tc>
      <w:tc>
        <w:tcPr>
          <w:tcW w:w="11366" w:type="dxa"/>
        </w:tcPr>
        <w:p w:rsidR="00133BBD" w:rsidRPr="005F4DEF" w:rsidRDefault="00133BBD" w:rsidP="00D10FC8">
          <w:pPr>
            <w:pStyle w:val="Piedepgina"/>
            <w:keepLines/>
            <w:tabs>
              <w:tab w:val="clear" w:pos="4252"/>
              <w:tab w:val="left" w:pos="7845"/>
              <w:tab w:val="right" w:pos="8640"/>
              <w:tab w:val="right" w:pos="11150"/>
            </w:tabs>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                                                                                                                                                                               </w:t>
          </w:r>
          <w:r w:rsidRPr="005F4DEF">
            <w:rPr>
              <w:rStyle w:val="Nmerodepgina"/>
              <w:rFonts w:ascii="Arial Black" w:eastAsia="Batang" w:hAnsi="Arial Black"/>
              <w:b/>
              <w:sz w:val="16"/>
              <w:lang w:eastAsia="en-US"/>
            </w:rPr>
            <w:t>PÁGINA</w:t>
          </w:r>
          <w:r>
            <w:rPr>
              <w:rStyle w:val="Nmerodepgina"/>
              <w:rFonts w:ascii="Arial Black" w:eastAsia="Batang" w:hAnsi="Arial Black"/>
              <w:b/>
              <w:sz w:val="16"/>
              <w:lang w:eastAsia="en-US"/>
            </w:rPr>
            <w:t xml:space="preserve"> </w:t>
          </w:r>
          <w:r w:rsidRPr="00F81E72">
            <w:rPr>
              <w:rStyle w:val="Nmerodepgina"/>
              <w:rFonts w:ascii="Arial Black" w:eastAsia="Batang" w:hAnsi="Arial Black"/>
              <w:b/>
              <w:sz w:val="16"/>
              <w:lang w:eastAsia="en-US"/>
            </w:rPr>
            <w:fldChar w:fldCharType="begin"/>
          </w:r>
          <w:r w:rsidRPr="00F81E72">
            <w:rPr>
              <w:rStyle w:val="Nmerodepgina"/>
              <w:rFonts w:ascii="Arial Black" w:eastAsia="Batang" w:hAnsi="Arial Black"/>
              <w:b/>
              <w:sz w:val="16"/>
              <w:lang w:eastAsia="en-US"/>
            </w:rPr>
            <w:instrText xml:space="preserve"> PAGE   \* MERGEFORMAT </w:instrText>
          </w:r>
          <w:r w:rsidRPr="00F81E72">
            <w:rPr>
              <w:rStyle w:val="Nmerodepgina"/>
              <w:rFonts w:ascii="Arial Black" w:eastAsia="Batang" w:hAnsi="Arial Black"/>
              <w:b/>
              <w:sz w:val="16"/>
              <w:lang w:eastAsia="en-US"/>
            </w:rPr>
            <w:fldChar w:fldCharType="separate"/>
          </w:r>
          <w:r w:rsidR="00481D56">
            <w:rPr>
              <w:rStyle w:val="Nmerodepgina"/>
              <w:rFonts w:ascii="Arial Black" w:eastAsia="Batang" w:hAnsi="Arial Black"/>
              <w:b/>
              <w:noProof/>
              <w:sz w:val="16"/>
              <w:lang w:eastAsia="en-US"/>
            </w:rPr>
            <w:t>21</w:t>
          </w:r>
          <w:r w:rsidRPr="00F81E72">
            <w:rPr>
              <w:rStyle w:val="Nmerodepgina"/>
              <w:rFonts w:ascii="Arial Black" w:eastAsia="Batang" w:hAnsi="Arial Black"/>
              <w:b/>
              <w:sz w:val="16"/>
              <w:lang w:eastAsia="en-US"/>
            </w:rPr>
            <w:fldChar w:fldCharType="end"/>
          </w:r>
          <w:r w:rsidRPr="00F81E72">
            <w:rPr>
              <w:rStyle w:val="Nmerodepgina"/>
              <w:rFonts w:ascii="Arial Black" w:eastAsia="Batang" w:hAnsi="Arial Black"/>
              <w:b/>
              <w:sz w:val="16"/>
              <w:lang w:eastAsia="en-US"/>
            </w:rPr>
            <w:t xml:space="preserve"> DE </w:t>
          </w:r>
          <w:r w:rsidRPr="00F81E72">
            <w:rPr>
              <w:rStyle w:val="Nmerodepgina"/>
              <w:rFonts w:ascii="Arial Black" w:eastAsia="Batang" w:hAnsi="Arial Black"/>
              <w:b/>
              <w:sz w:val="16"/>
              <w:lang w:eastAsia="en-US"/>
            </w:rPr>
            <w:fldChar w:fldCharType="begin"/>
          </w:r>
          <w:r w:rsidRPr="00F81E72">
            <w:rPr>
              <w:rStyle w:val="Nmerodepgina"/>
              <w:rFonts w:ascii="Arial Black" w:eastAsia="Batang" w:hAnsi="Arial Black"/>
              <w:b/>
              <w:sz w:val="16"/>
              <w:lang w:eastAsia="en-US"/>
            </w:rPr>
            <w:instrText xml:space="preserve"> NUMPAGES  \* Arabic  \* MERGEFORMAT </w:instrText>
          </w:r>
          <w:r w:rsidRPr="00F81E72">
            <w:rPr>
              <w:rStyle w:val="Nmerodepgina"/>
              <w:rFonts w:ascii="Arial Black" w:eastAsia="Batang" w:hAnsi="Arial Black"/>
              <w:b/>
              <w:sz w:val="16"/>
              <w:lang w:eastAsia="en-US"/>
            </w:rPr>
            <w:fldChar w:fldCharType="separate"/>
          </w:r>
          <w:r w:rsidR="00481D56">
            <w:rPr>
              <w:rStyle w:val="Nmerodepgina"/>
              <w:rFonts w:ascii="Arial Black" w:eastAsia="Batang" w:hAnsi="Arial Black"/>
              <w:b/>
              <w:noProof/>
              <w:sz w:val="16"/>
              <w:lang w:eastAsia="en-US"/>
            </w:rPr>
            <w:t>61</w:t>
          </w:r>
          <w:r w:rsidRPr="00F81E72">
            <w:rPr>
              <w:rStyle w:val="Nmerodepgina"/>
              <w:rFonts w:ascii="Arial Black" w:eastAsia="Batang" w:hAnsi="Arial Black"/>
              <w:b/>
              <w:sz w:val="16"/>
              <w:lang w:eastAsia="en-US"/>
            </w:rPr>
            <w:fldChar w:fldCharType="end"/>
          </w:r>
        </w:p>
      </w:tc>
    </w:tr>
  </w:tbl>
  <w:p w:rsidR="00133BBD" w:rsidRDefault="00133B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12D7" w:rsidRDefault="006012D7">
      <w:r>
        <w:separator/>
      </w:r>
    </w:p>
  </w:footnote>
  <w:footnote w:type="continuationSeparator" w:id="0">
    <w:p w:rsidR="006012D7" w:rsidRDefault="006012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1809"/>
      <w:gridCol w:w="8222"/>
    </w:tblGrid>
    <w:tr w:rsidR="00133BBD" w:rsidRPr="007349CC" w:rsidTr="00A13F49">
      <w:trPr>
        <w:trHeight w:val="709"/>
      </w:trPr>
      <w:tc>
        <w:tcPr>
          <w:tcW w:w="1809" w:type="dxa"/>
          <w:vMerge w:val="restart"/>
        </w:tcPr>
        <w:p w:rsidR="00133BBD" w:rsidRDefault="00482105" w:rsidP="00A13F49">
          <w:pPr>
            <w:pStyle w:val="Encabezado"/>
            <w:rPr>
              <w:lang w:eastAsia="es-ES"/>
            </w:rPr>
          </w:pPr>
          <w:r>
            <w:rPr>
              <w:noProof/>
              <w:lang w:val="es-MX" w:eastAsia="es-MX"/>
            </w:rPr>
            <w:drawing>
              <wp:anchor distT="0" distB="0" distL="114300" distR="114300" simplePos="0" relativeHeight="251654656" behindDoc="1" locked="0" layoutInCell="1" allowOverlap="1">
                <wp:simplePos x="0" y="0"/>
                <wp:positionH relativeFrom="column">
                  <wp:posOffset>-148590</wp:posOffset>
                </wp:positionH>
                <wp:positionV relativeFrom="paragraph">
                  <wp:posOffset>-643890</wp:posOffset>
                </wp:positionV>
                <wp:extent cx="2266950" cy="1717675"/>
                <wp:effectExtent l="0" t="0" r="0" b="0"/>
                <wp:wrapNone/>
                <wp:docPr id="10" name="Imagen 1" descr="d:\Users\jlbonilla\Desktop\Identidad-SCT\SCT\Horizontal\SCT_horizontal_ALT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Users\jlbonilla\Desktop\Identidad-SCT\SCT\Horizontal\SCT_horizontal_ALTA-01-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950" cy="1717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2" w:type="dxa"/>
          <w:shd w:val="clear" w:color="auto" w:fill="auto"/>
          <w:vAlign w:val="center"/>
        </w:tcPr>
        <w:p w:rsidR="00133BBD" w:rsidRPr="00C413C4" w:rsidRDefault="00133BBD" w:rsidP="00A13F49">
          <w:pPr>
            <w:jc w:val="right"/>
            <w:rPr>
              <w:rFonts w:ascii="Arial Narrow" w:hAnsi="Arial Narrow"/>
              <w:sz w:val="22"/>
              <w:szCs w:val="22"/>
              <w:u w:val="single"/>
            </w:rPr>
          </w:pPr>
          <w:r w:rsidRPr="007349CC">
            <w:rPr>
              <w:rFonts w:ascii="Arial Narrow" w:hAnsi="Arial Narrow"/>
              <w:sz w:val="22"/>
              <w:szCs w:val="22"/>
              <w:u w:val="single"/>
            </w:rPr>
            <w:t xml:space="preserve">MANUAL DE ORGANIZACIÓN DE </w:t>
          </w:r>
          <w:r w:rsidRPr="00C413C4">
            <w:rPr>
              <w:rFonts w:ascii="Arial Narrow" w:hAnsi="Arial Narrow"/>
              <w:sz w:val="22"/>
              <w:szCs w:val="22"/>
              <w:u w:val="single"/>
            </w:rPr>
            <w:t>LA</w:t>
          </w:r>
          <w:r w:rsidRPr="007349CC">
            <w:rPr>
              <w:rFonts w:ascii="Arial Narrow" w:hAnsi="Arial Narrow"/>
              <w:i/>
              <w:sz w:val="22"/>
              <w:szCs w:val="22"/>
              <w:u w:val="single"/>
            </w:rPr>
            <w:t xml:space="preserve"> </w:t>
          </w:r>
          <w:r w:rsidRPr="00C413C4">
            <w:rPr>
              <w:rFonts w:ascii="Arial Narrow" w:hAnsi="Arial Narrow"/>
              <w:sz w:val="22"/>
              <w:szCs w:val="22"/>
              <w:u w:val="single"/>
            </w:rPr>
            <w:t>COORDINACIÓN GENERAL</w:t>
          </w:r>
        </w:p>
        <w:p w:rsidR="00133BBD" w:rsidRPr="007349CC" w:rsidRDefault="00133BBD" w:rsidP="00A13F49">
          <w:pPr>
            <w:jc w:val="right"/>
            <w:rPr>
              <w:rFonts w:ascii="Arial Narrow" w:hAnsi="Arial Narrow"/>
              <w:sz w:val="22"/>
              <w:szCs w:val="22"/>
            </w:rPr>
          </w:pPr>
          <w:r w:rsidRPr="00C413C4">
            <w:rPr>
              <w:rFonts w:ascii="Arial Narrow" w:hAnsi="Arial Narrow"/>
              <w:sz w:val="22"/>
              <w:szCs w:val="22"/>
              <w:u w:val="single"/>
            </w:rPr>
            <w:t xml:space="preserve"> DE PUERTOS Y MARINA MERCANTE</w:t>
          </w:r>
        </w:p>
      </w:tc>
    </w:tr>
    <w:tr w:rsidR="00133BBD" w:rsidRPr="007349CC" w:rsidTr="00A13F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1"/>
      </w:trPr>
      <w:tc>
        <w:tcPr>
          <w:tcW w:w="1809" w:type="dxa"/>
          <w:vMerge/>
          <w:tcBorders>
            <w:top w:val="single" w:sz="4" w:space="0" w:color="999999"/>
            <w:left w:val="nil"/>
            <w:bottom w:val="nil"/>
            <w:right w:val="nil"/>
          </w:tcBorders>
          <w:shd w:val="clear" w:color="auto" w:fill="E0E0E0"/>
        </w:tcPr>
        <w:p w:rsidR="00133BBD" w:rsidRPr="007349CC" w:rsidRDefault="00133BBD" w:rsidP="00A13F49">
          <w:pPr>
            <w:pStyle w:val="Encabezado"/>
            <w:rPr>
              <w:rFonts w:ascii="Arial Narrow" w:hAnsi="Arial Narrow"/>
              <w:lang w:val="es-ES" w:eastAsia="es-ES"/>
            </w:rPr>
          </w:pPr>
        </w:p>
      </w:tc>
      <w:tc>
        <w:tcPr>
          <w:tcW w:w="8222" w:type="dxa"/>
          <w:tcBorders>
            <w:top w:val="nil"/>
            <w:left w:val="nil"/>
            <w:bottom w:val="nil"/>
            <w:right w:val="nil"/>
          </w:tcBorders>
          <w:shd w:val="clear" w:color="auto" w:fill="E0E0E0"/>
          <w:vAlign w:val="center"/>
        </w:tcPr>
        <w:p w:rsidR="00133BBD" w:rsidRPr="007349CC" w:rsidRDefault="00133BBD" w:rsidP="000A4222">
          <w:pPr>
            <w:pStyle w:val="Encabezado"/>
            <w:jc w:val="right"/>
            <w:rPr>
              <w:rFonts w:ascii="Arial Narrow" w:hAnsi="Arial Narrow"/>
              <w:sz w:val="22"/>
              <w:szCs w:val="22"/>
              <w:lang w:val="en-US" w:eastAsia="es-ES"/>
            </w:rPr>
          </w:pPr>
          <w:r w:rsidRPr="007349CC">
            <w:rPr>
              <w:rFonts w:ascii="Arial Narrow" w:hAnsi="Arial Narrow"/>
              <w:sz w:val="22"/>
              <w:szCs w:val="22"/>
              <w:lang w:val="en-US" w:eastAsia="es-ES"/>
            </w:rPr>
            <w:t xml:space="preserve">VIGENCIA: </w:t>
          </w:r>
          <w:r>
            <w:rPr>
              <w:rFonts w:ascii="Arial Narrow" w:hAnsi="Arial Narrow"/>
              <w:sz w:val="22"/>
              <w:szCs w:val="22"/>
              <w:lang w:val="en-US" w:eastAsia="es-ES"/>
            </w:rPr>
            <w:t>JUNIO DE 2014</w:t>
          </w:r>
        </w:p>
      </w:tc>
    </w:tr>
  </w:tbl>
  <w:p w:rsidR="00133BBD" w:rsidRDefault="00133BBD" w:rsidP="00A13F49">
    <w:pPr>
      <w:pStyle w:val="Encabezad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BBD" w:rsidRDefault="00133BBD">
    <w:pPr>
      <w:pStyle w:val="Encabezad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1809"/>
      <w:gridCol w:w="8222"/>
    </w:tblGrid>
    <w:tr w:rsidR="00133BBD" w:rsidRPr="00C260A1" w:rsidTr="001855B3">
      <w:trPr>
        <w:trHeight w:val="709"/>
      </w:trPr>
      <w:tc>
        <w:tcPr>
          <w:tcW w:w="1809" w:type="dxa"/>
          <w:vMerge w:val="restart"/>
        </w:tcPr>
        <w:p w:rsidR="00133BBD" w:rsidRDefault="00482105" w:rsidP="001855B3">
          <w:pPr>
            <w:pStyle w:val="Encabezado"/>
            <w:rPr>
              <w:lang w:eastAsia="es-ES"/>
            </w:rPr>
          </w:pPr>
          <w:r>
            <w:rPr>
              <w:noProof/>
              <w:lang w:val="es-MX" w:eastAsia="es-MX"/>
            </w:rPr>
            <w:drawing>
              <wp:anchor distT="0" distB="0" distL="114300" distR="114300" simplePos="0" relativeHeight="251659776" behindDoc="1" locked="0" layoutInCell="1" allowOverlap="1">
                <wp:simplePos x="0" y="0"/>
                <wp:positionH relativeFrom="column">
                  <wp:posOffset>-167640</wp:posOffset>
                </wp:positionH>
                <wp:positionV relativeFrom="paragraph">
                  <wp:posOffset>-634365</wp:posOffset>
                </wp:positionV>
                <wp:extent cx="2266950" cy="1717675"/>
                <wp:effectExtent l="0" t="0" r="0" b="0"/>
                <wp:wrapNone/>
                <wp:docPr id="15" name="Imagen 1" descr="d:\Users\jlbonilla\Desktop\Identidad-SCT\SCT\Horizontal\SCT_horizontal_ALT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Users\jlbonilla\Desktop\Identidad-SCT\SCT\Horizontal\SCT_horizontal_ALTA-01-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950" cy="1717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2" w:type="dxa"/>
          <w:shd w:val="clear" w:color="auto" w:fill="auto"/>
          <w:vAlign w:val="center"/>
        </w:tcPr>
        <w:p w:rsidR="00133BBD" w:rsidRPr="00C413C4" w:rsidRDefault="00133BBD" w:rsidP="000040B5">
          <w:pPr>
            <w:jc w:val="right"/>
            <w:rPr>
              <w:rFonts w:ascii="Arial Narrow" w:hAnsi="Arial Narrow"/>
              <w:sz w:val="22"/>
              <w:szCs w:val="22"/>
              <w:u w:val="single"/>
            </w:rPr>
          </w:pPr>
          <w:r w:rsidRPr="007349CC">
            <w:rPr>
              <w:rFonts w:ascii="Arial Narrow" w:hAnsi="Arial Narrow"/>
              <w:sz w:val="22"/>
              <w:szCs w:val="22"/>
              <w:u w:val="single"/>
            </w:rPr>
            <w:t xml:space="preserve">MANUAL DE ORGANIZACIÓN DE </w:t>
          </w:r>
          <w:r w:rsidRPr="00C413C4">
            <w:rPr>
              <w:rFonts w:ascii="Arial Narrow" w:hAnsi="Arial Narrow"/>
              <w:sz w:val="22"/>
              <w:szCs w:val="22"/>
              <w:u w:val="single"/>
            </w:rPr>
            <w:t>LA COORDINACIÓN GENERAL</w:t>
          </w:r>
        </w:p>
        <w:p w:rsidR="00133BBD" w:rsidRPr="00C260A1" w:rsidRDefault="00133BBD" w:rsidP="000040B5">
          <w:pPr>
            <w:jc w:val="right"/>
            <w:rPr>
              <w:rFonts w:ascii="Arial Narrow" w:hAnsi="Arial Narrow"/>
              <w:sz w:val="22"/>
              <w:szCs w:val="22"/>
            </w:rPr>
          </w:pPr>
          <w:r w:rsidRPr="00C413C4">
            <w:rPr>
              <w:rFonts w:ascii="Arial Narrow" w:hAnsi="Arial Narrow"/>
              <w:sz w:val="22"/>
              <w:szCs w:val="22"/>
              <w:u w:val="single"/>
            </w:rPr>
            <w:t xml:space="preserve"> DE PUERTOS Y MARINA MERCANTE</w:t>
          </w:r>
        </w:p>
      </w:tc>
    </w:tr>
    <w:tr w:rsidR="00133BBD" w:rsidRPr="00C260A1" w:rsidTr="001855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1"/>
      </w:trPr>
      <w:tc>
        <w:tcPr>
          <w:tcW w:w="1809" w:type="dxa"/>
          <w:vMerge/>
          <w:tcBorders>
            <w:top w:val="single" w:sz="4" w:space="0" w:color="999999"/>
            <w:left w:val="nil"/>
            <w:bottom w:val="nil"/>
            <w:right w:val="nil"/>
          </w:tcBorders>
          <w:shd w:val="clear" w:color="auto" w:fill="E0E0E0"/>
        </w:tcPr>
        <w:p w:rsidR="00133BBD" w:rsidRPr="00C260A1" w:rsidRDefault="00133BBD" w:rsidP="001855B3">
          <w:pPr>
            <w:pStyle w:val="Encabezado"/>
            <w:rPr>
              <w:rFonts w:ascii="Arial Narrow" w:hAnsi="Arial Narrow"/>
              <w:lang w:val="es-ES" w:eastAsia="es-ES"/>
            </w:rPr>
          </w:pPr>
        </w:p>
      </w:tc>
      <w:tc>
        <w:tcPr>
          <w:tcW w:w="8222" w:type="dxa"/>
          <w:tcBorders>
            <w:top w:val="nil"/>
            <w:left w:val="nil"/>
            <w:bottom w:val="nil"/>
            <w:right w:val="nil"/>
          </w:tcBorders>
          <w:shd w:val="clear" w:color="auto" w:fill="E0E0E0"/>
          <w:vAlign w:val="center"/>
        </w:tcPr>
        <w:p w:rsidR="00133BBD" w:rsidRPr="005F374E" w:rsidRDefault="00133BBD" w:rsidP="00B06B34">
          <w:pPr>
            <w:pStyle w:val="Encabezado"/>
            <w:jc w:val="right"/>
            <w:rPr>
              <w:rFonts w:ascii="Arial Narrow" w:hAnsi="Arial Narrow"/>
              <w:sz w:val="22"/>
              <w:szCs w:val="22"/>
              <w:lang w:val="en-US" w:eastAsia="es-ES"/>
            </w:rPr>
          </w:pPr>
          <w:r w:rsidRPr="005F374E">
            <w:rPr>
              <w:rFonts w:ascii="Arial Narrow" w:hAnsi="Arial Narrow"/>
              <w:sz w:val="22"/>
              <w:szCs w:val="22"/>
              <w:lang w:val="en-US" w:eastAsia="es-ES"/>
            </w:rPr>
            <w:t>VIGENCIA:</w:t>
          </w:r>
          <w:r>
            <w:rPr>
              <w:rFonts w:ascii="Arial Narrow" w:hAnsi="Arial Narrow"/>
              <w:sz w:val="22"/>
              <w:szCs w:val="22"/>
              <w:lang w:val="en-US" w:eastAsia="es-ES"/>
            </w:rPr>
            <w:t xml:space="preserve"> JUNIO DE 2014</w:t>
          </w:r>
        </w:p>
      </w:tc>
    </w:tr>
  </w:tbl>
  <w:p w:rsidR="00133BBD" w:rsidRDefault="00133BBD" w:rsidP="001855B3">
    <w:pPr>
      <w:pStyle w:val="Encabezad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BBD" w:rsidRDefault="00133BBD">
    <w:pPr>
      <w:pStyle w:val="Encabezad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1809"/>
      <w:gridCol w:w="8222"/>
    </w:tblGrid>
    <w:tr w:rsidR="00133BBD" w:rsidRPr="005260FB" w:rsidTr="001855B3">
      <w:trPr>
        <w:trHeight w:val="709"/>
      </w:trPr>
      <w:tc>
        <w:tcPr>
          <w:tcW w:w="1809" w:type="dxa"/>
          <w:vMerge w:val="restart"/>
        </w:tcPr>
        <w:p w:rsidR="00133BBD" w:rsidRDefault="00482105" w:rsidP="001855B3">
          <w:pPr>
            <w:pStyle w:val="Encabezado"/>
            <w:rPr>
              <w:lang w:eastAsia="es-ES"/>
            </w:rPr>
          </w:pPr>
          <w:r>
            <w:rPr>
              <w:noProof/>
              <w:lang w:val="es-MX" w:eastAsia="es-MX"/>
            </w:rPr>
            <w:drawing>
              <wp:anchor distT="0" distB="0" distL="114300" distR="114300" simplePos="0" relativeHeight="251660800" behindDoc="1" locked="0" layoutInCell="1" allowOverlap="1">
                <wp:simplePos x="0" y="0"/>
                <wp:positionH relativeFrom="column">
                  <wp:posOffset>-158115</wp:posOffset>
                </wp:positionH>
                <wp:positionV relativeFrom="paragraph">
                  <wp:posOffset>-634365</wp:posOffset>
                </wp:positionV>
                <wp:extent cx="2266950" cy="1717675"/>
                <wp:effectExtent l="0" t="0" r="0" b="0"/>
                <wp:wrapNone/>
                <wp:docPr id="16" name="Imagen 1" descr="d:\Users\jlbonilla\Desktop\Identidad-SCT\SCT\Horizontal\SCT_horizontal_ALT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Users\jlbonilla\Desktop\Identidad-SCT\SCT\Horizontal\SCT_horizontal_ALTA-01-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950" cy="1717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2" w:type="dxa"/>
          <w:shd w:val="clear" w:color="auto" w:fill="auto"/>
          <w:vAlign w:val="center"/>
        </w:tcPr>
        <w:p w:rsidR="00133BBD" w:rsidRPr="00C413C4" w:rsidRDefault="00133BBD" w:rsidP="000040B5">
          <w:pPr>
            <w:jc w:val="right"/>
            <w:rPr>
              <w:rFonts w:ascii="Arial Narrow" w:hAnsi="Arial Narrow"/>
              <w:sz w:val="22"/>
              <w:szCs w:val="22"/>
              <w:u w:val="single"/>
            </w:rPr>
          </w:pPr>
          <w:r w:rsidRPr="007349CC">
            <w:rPr>
              <w:rFonts w:ascii="Arial Narrow" w:hAnsi="Arial Narrow"/>
              <w:sz w:val="22"/>
              <w:szCs w:val="22"/>
              <w:u w:val="single"/>
            </w:rPr>
            <w:t xml:space="preserve">MANUAL DE ORGANIZACIÓN DE </w:t>
          </w:r>
          <w:r w:rsidRPr="00C413C4">
            <w:rPr>
              <w:rFonts w:ascii="Arial Narrow" w:hAnsi="Arial Narrow"/>
              <w:sz w:val="22"/>
              <w:szCs w:val="22"/>
              <w:u w:val="single"/>
            </w:rPr>
            <w:t>LA</w:t>
          </w:r>
          <w:r w:rsidRPr="007349CC">
            <w:rPr>
              <w:rFonts w:ascii="Arial Narrow" w:hAnsi="Arial Narrow"/>
              <w:i/>
              <w:sz w:val="22"/>
              <w:szCs w:val="22"/>
              <w:u w:val="single"/>
            </w:rPr>
            <w:t xml:space="preserve"> </w:t>
          </w:r>
          <w:r w:rsidRPr="00C413C4">
            <w:rPr>
              <w:rFonts w:ascii="Arial Narrow" w:hAnsi="Arial Narrow"/>
              <w:sz w:val="22"/>
              <w:szCs w:val="22"/>
              <w:u w:val="single"/>
            </w:rPr>
            <w:t>COORDINACIÓN GENERAL</w:t>
          </w:r>
        </w:p>
        <w:p w:rsidR="00133BBD" w:rsidRPr="005260FB" w:rsidRDefault="00133BBD" w:rsidP="000040B5">
          <w:pPr>
            <w:jc w:val="right"/>
            <w:rPr>
              <w:rFonts w:ascii="Arial Narrow" w:hAnsi="Arial Narrow"/>
              <w:sz w:val="22"/>
              <w:szCs w:val="22"/>
            </w:rPr>
          </w:pPr>
          <w:r w:rsidRPr="00C413C4">
            <w:rPr>
              <w:rFonts w:ascii="Arial Narrow" w:hAnsi="Arial Narrow"/>
              <w:sz w:val="22"/>
              <w:szCs w:val="22"/>
              <w:u w:val="single"/>
            </w:rPr>
            <w:t xml:space="preserve"> DE PUERTOS Y MARINA MERCANTE</w:t>
          </w:r>
        </w:p>
      </w:tc>
    </w:tr>
    <w:tr w:rsidR="00133BBD" w:rsidRPr="005260FB" w:rsidTr="001855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1"/>
      </w:trPr>
      <w:tc>
        <w:tcPr>
          <w:tcW w:w="1809" w:type="dxa"/>
          <w:vMerge/>
          <w:tcBorders>
            <w:top w:val="single" w:sz="4" w:space="0" w:color="999999"/>
            <w:left w:val="nil"/>
            <w:bottom w:val="nil"/>
            <w:right w:val="nil"/>
          </w:tcBorders>
          <w:shd w:val="clear" w:color="auto" w:fill="E0E0E0"/>
        </w:tcPr>
        <w:p w:rsidR="00133BBD" w:rsidRPr="005260FB" w:rsidRDefault="00133BBD" w:rsidP="001855B3">
          <w:pPr>
            <w:pStyle w:val="Encabezado"/>
            <w:rPr>
              <w:rFonts w:ascii="Arial Narrow" w:hAnsi="Arial Narrow"/>
              <w:lang w:val="es-ES" w:eastAsia="es-ES"/>
            </w:rPr>
          </w:pPr>
        </w:p>
      </w:tc>
      <w:tc>
        <w:tcPr>
          <w:tcW w:w="8222" w:type="dxa"/>
          <w:tcBorders>
            <w:top w:val="nil"/>
            <w:left w:val="nil"/>
            <w:bottom w:val="nil"/>
            <w:right w:val="nil"/>
          </w:tcBorders>
          <w:shd w:val="clear" w:color="auto" w:fill="E0E0E0"/>
          <w:vAlign w:val="center"/>
        </w:tcPr>
        <w:p w:rsidR="00133BBD" w:rsidRPr="005F374E" w:rsidRDefault="00133BBD" w:rsidP="00B06B34">
          <w:pPr>
            <w:pStyle w:val="Encabezado"/>
            <w:jc w:val="right"/>
            <w:rPr>
              <w:rFonts w:ascii="Arial Narrow" w:hAnsi="Arial Narrow"/>
              <w:sz w:val="22"/>
              <w:szCs w:val="22"/>
              <w:lang w:val="en-US" w:eastAsia="es-ES"/>
            </w:rPr>
          </w:pPr>
          <w:r w:rsidRPr="005F374E">
            <w:rPr>
              <w:rFonts w:ascii="Arial Narrow" w:hAnsi="Arial Narrow"/>
              <w:sz w:val="22"/>
              <w:szCs w:val="22"/>
              <w:lang w:val="en-US" w:eastAsia="es-ES"/>
            </w:rPr>
            <w:t>VIGENCIA:</w:t>
          </w:r>
          <w:r>
            <w:rPr>
              <w:rFonts w:ascii="Arial Narrow" w:hAnsi="Arial Narrow"/>
              <w:sz w:val="22"/>
              <w:szCs w:val="22"/>
              <w:lang w:val="en-US" w:eastAsia="es-ES"/>
            </w:rPr>
            <w:t xml:space="preserve"> JUNIO DE 2014</w:t>
          </w:r>
        </w:p>
      </w:tc>
    </w:tr>
  </w:tbl>
  <w:p w:rsidR="00133BBD" w:rsidRDefault="00133BBD" w:rsidP="001855B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BBD" w:rsidRDefault="00133BB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1809"/>
      <w:gridCol w:w="8222"/>
    </w:tblGrid>
    <w:tr w:rsidR="00133BBD" w:rsidRPr="00921D8F" w:rsidTr="00A13F49">
      <w:trPr>
        <w:trHeight w:val="709"/>
      </w:trPr>
      <w:tc>
        <w:tcPr>
          <w:tcW w:w="1809" w:type="dxa"/>
          <w:vMerge w:val="restart"/>
        </w:tcPr>
        <w:p w:rsidR="00133BBD" w:rsidRDefault="00482105" w:rsidP="00A13F49">
          <w:pPr>
            <w:pStyle w:val="Encabezado"/>
            <w:rPr>
              <w:lang w:eastAsia="es-ES"/>
            </w:rPr>
          </w:pPr>
          <w:r>
            <w:rPr>
              <w:noProof/>
              <w:lang w:val="es-MX" w:eastAsia="es-MX"/>
            </w:rPr>
            <w:drawing>
              <wp:anchor distT="0" distB="0" distL="114300" distR="114300" simplePos="0" relativeHeight="251655680" behindDoc="1" locked="0" layoutInCell="1" allowOverlap="1">
                <wp:simplePos x="0" y="0"/>
                <wp:positionH relativeFrom="column">
                  <wp:posOffset>-177165</wp:posOffset>
                </wp:positionH>
                <wp:positionV relativeFrom="paragraph">
                  <wp:posOffset>-643890</wp:posOffset>
                </wp:positionV>
                <wp:extent cx="2266950" cy="1717675"/>
                <wp:effectExtent l="0" t="0" r="0" b="0"/>
                <wp:wrapNone/>
                <wp:docPr id="11" name="Imagen 1" descr="d:\Users\jlbonilla\Desktop\Identidad-SCT\SCT\Horizontal\SCT_horizontal_ALT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Users\jlbonilla\Desktop\Identidad-SCT\SCT\Horizontal\SCT_horizontal_ALTA-01-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950" cy="1717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2" w:type="dxa"/>
          <w:shd w:val="clear" w:color="auto" w:fill="auto"/>
          <w:vAlign w:val="center"/>
        </w:tcPr>
        <w:p w:rsidR="00133BBD" w:rsidRPr="00C413C4" w:rsidRDefault="00133BBD" w:rsidP="00EE1C73">
          <w:pPr>
            <w:jc w:val="right"/>
            <w:rPr>
              <w:rFonts w:ascii="Arial Narrow" w:hAnsi="Arial Narrow"/>
              <w:sz w:val="22"/>
              <w:szCs w:val="22"/>
              <w:u w:val="single"/>
            </w:rPr>
          </w:pPr>
          <w:r w:rsidRPr="007349CC">
            <w:rPr>
              <w:rFonts w:ascii="Arial Narrow" w:hAnsi="Arial Narrow"/>
              <w:sz w:val="22"/>
              <w:szCs w:val="22"/>
              <w:u w:val="single"/>
            </w:rPr>
            <w:t xml:space="preserve">MANUAL DE ORGANIZACIÓN DE </w:t>
          </w:r>
          <w:r w:rsidRPr="00C413C4">
            <w:rPr>
              <w:rFonts w:ascii="Arial Narrow" w:hAnsi="Arial Narrow"/>
              <w:sz w:val="22"/>
              <w:szCs w:val="22"/>
              <w:u w:val="single"/>
            </w:rPr>
            <w:t>LA COORDINACIÓN GENERAL</w:t>
          </w:r>
        </w:p>
        <w:p w:rsidR="00133BBD" w:rsidRPr="00921D8F" w:rsidRDefault="00133BBD" w:rsidP="00EE1C73">
          <w:pPr>
            <w:jc w:val="right"/>
            <w:rPr>
              <w:rFonts w:ascii="Arial Narrow" w:hAnsi="Arial Narrow"/>
              <w:sz w:val="22"/>
              <w:szCs w:val="22"/>
            </w:rPr>
          </w:pPr>
          <w:r w:rsidRPr="00C413C4">
            <w:rPr>
              <w:rFonts w:ascii="Arial Narrow" w:hAnsi="Arial Narrow"/>
              <w:sz w:val="22"/>
              <w:szCs w:val="22"/>
              <w:u w:val="single"/>
            </w:rPr>
            <w:t xml:space="preserve"> DE PUERTOS Y MARINA MERCANTE</w:t>
          </w:r>
        </w:p>
      </w:tc>
    </w:tr>
    <w:tr w:rsidR="00133BBD" w:rsidRPr="00921D8F" w:rsidTr="00A13F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1"/>
      </w:trPr>
      <w:tc>
        <w:tcPr>
          <w:tcW w:w="1809" w:type="dxa"/>
          <w:vMerge/>
          <w:tcBorders>
            <w:top w:val="single" w:sz="4" w:space="0" w:color="999999"/>
            <w:left w:val="nil"/>
            <w:bottom w:val="nil"/>
            <w:right w:val="nil"/>
          </w:tcBorders>
          <w:shd w:val="clear" w:color="auto" w:fill="E0E0E0"/>
        </w:tcPr>
        <w:p w:rsidR="00133BBD" w:rsidRPr="00921D8F" w:rsidRDefault="00133BBD" w:rsidP="00A13F49">
          <w:pPr>
            <w:pStyle w:val="Encabezado"/>
            <w:rPr>
              <w:rFonts w:ascii="Arial Narrow" w:hAnsi="Arial Narrow"/>
              <w:lang w:val="es-ES" w:eastAsia="es-ES"/>
            </w:rPr>
          </w:pPr>
        </w:p>
      </w:tc>
      <w:tc>
        <w:tcPr>
          <w:tcW w:w="8222" w:type="dxa"/>
          <w:tcBorders>
            <w:top w:val="nil"/>
            <w:left w:val="nil"/>
            <w:bottom w:val="nil"/>
            <w:right w:val="nil"/>
          </w:tcBorders>
          <w:shd w:val="clear" w:color="auto" w:fill="E0E0E0"/>
          <w:vAlign w:val="center"/>
        </w:tcPr>
        <w:p w:rsidR="00133BBD" w:rsidRPr="00921D8F" w:rsidRDefault="00133BBD" w:rsidP="00B06B34">
          <w:pPr>
            <w:pStyle w:val="Encabezado"/>
            <w:jc w:val="right"/>
            <w:rPr>
              <w:rFonts w:ascii="Arial Narrow" w:hAnsi="Arial Narrow"/>
              <w:sz w:val="22"/>
              <w:szCs w:val="22"/>
              <w:lang w:val="en-US" w:eastAsia="es-ES"/>
            </w:rPr>
          </w:pPr>
          <w:r w:rsidRPr="00921D8F">
            <w:rPr>
              <w:rFonts w:ascii="Arial Narrow" w:hAnsi="Arial Narrow"/>
              <w:sz w:val="22"/>
              <w:szCs w:val="22"/>
              <w:lang w:val="en-US" w:eastAsia="es-ES"/>
            </w:rPr>
            <w:t xml:space="preserve">VIGENCIA: </w:t>
          </w:r>
          <w:r>
            <w:rPr>
              <w:rFonts w:ascii="Arial Narrow" w:hAnsi="Arial Narrow"/>
              <w:sz w:val="22"/>
              <w:szCs w:val="22"/>
              <w:lang w:val="en-US" w:eastAsia="es-ES"/>
            </w:rPr>
            <w:t>JUNIO DE 2014</w:t>
          </w:r>
        </w:p>
      </w:tc>
    </w:tr>
  </w:tbl>
  <w:p w:rsidR="00133BBD" w:rsidRDefault="00133BBD" w:rsidP="00A13F49">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BBD" w:rsidRDefault="00133BBD">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BBD" w:rsidRDefault="00133BBD">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1809"/>
      <w:gridCol w:w="8222"/>
    </w:tblGrid>
    <w:tr w:rsidR="00133BBD" w:rsidRPr="005F4DEF" w:rsidTr="00A13F49">
      <w:trPr>
        <w:trHeight w:val="709"/>
      </w:trPr>
      <w:tc>
        <w:tcPr>
          <w:tcW w:w="1809" w:type="dxa"/>
          <w:vMerge w:val="restart"/>
        </w:tcPr>
        <w:p w:rsidR="00133BBD" w:rsidRDefault="00482105" w:rsidP="00A13F49">
          <w:pPr>
            <w:pStyle w:val="Encabezado"/>
            <w:rPr>
              <w:lang w:eastAsia="es-ES"/>
            </w:rPr>
          </w:pPr>
          <w:r>
            <w:rPr>
              <w:noProof/>
              <w:lang w:val="es-MX" w:eastAsia="es-MX"/>
            </w:rPr>
            <w:drawing>
              <wp:anchor distT="0" distB="0" distL="114300" distR="114300" simplePos="0" relativeHeight="251656704" behindDoc="1" locked="0" layoutInCell="1" allowOverlap="1">
                <wp:simplePos x="0" y="0"/>
                <wp:positionH relativeFrom="column">
                  <wp:posOffset>-186690</wp:posOffset>
                </wp:positionH>
                <wp:positionV relativeFrom="paragraph">
                  <wp:posOffset>-653415</wp:posOffset>
                </wp:positionV>
                <wp:extent cx="2266950" cy="1717675"/>
                <wp:effectExtent l="0" t="0" r="0" b="0"/>
                <wp:wrapNone/>
                <wp:docPr id="12" name="Imagen 1" descr="d:\Users\jlbonilla\Desktop\Identidad-SCT\SCT\Horizontal\SCT_horizontal_ALT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Users\jlbonilla\Desktop\Identidad-SCT\SCT\Horizontal\SCT_horizontal_ALTA-01-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950" cy="1717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2" w:type="dxa"/>
          <w:shd w:val="clear" w:color="auto" w:fill="auto"/>
          <w:vAlign w:val="center"/>
        </w:tcPr>
        <w:p w:rsidR="00133BBD" w:rsidRPr="00C413C4" w:rsidRDefault="00133BBD" w:rsidP="00EE1C73">
          <w:pPr>
            <w:jc w:val="right"/>
            <w:rPr>
              <w:rFonts w:ascii="Arial Narrow" w:hAnsi="Arial Narrow"/>
              <w:sz w:val="22"/>
              <w:szCs w:val="22"/>
              <w:u w:val="single"/>
            </w:rPr>
          </w:pPr>
          <w:r w:rsidRPr="007349CC">
            <w:rPr>
              <w:rFonts w:ascii="Arial Narrow" w:hAnsi="Arial Narrow"/>
              <w:sz w:val="22"/>
              <w:szCs w:val="22"/>
              <w:u w:val="single"/>
            </w:rPr>
            <w:t xml:space="preserve">MANUAL DE ORGANIZACIÓN DE </w:t>
          </w:r>
          <w:r w:rsidRPr="00C413C4">
            <w:rPr>
              <w:rFonts w:ascii="Arial Narrow" w:hAnsi="Arial Narrow"/>
              <w:sz w:val="22"/>
              <w:szCs w:val="22"/>
              <w:u w:val="single"/>
            </w:rPr>
            <w:t>LA COORDINACIÓN GENERAL</w:t>
          </w:r>
        </w:p>
        <w:p w:rsidR="00133BBD" w:rsidRPr="005F4DEF" w:rsidRDefault="00133BBD" w:rsidP="00EE1C73">
          <w:pPr>
            <w:jc w:val="right"/>
            <w:rPr>
              <w:rFonts w:ascii="Arial Narrow" w:hAnsi="Arial Narrow"/>
              <w:sz w:val="22"/>
              <w:szCs w:val="22"/>
            </w:rPr>
          </w:pPr>
          <w:r w:rsidRPr="00C413C4">
            <w:rPr>
              <w:rFonts w:ascii="Arial Narrow" w:hAnsi="Arial Narrow"/>
              <w:sz w:val="22"/>
              <w:szCs w:val="22"/>
              <w:u w:val="single"/>
            </w:rPr>
            <w:t xml:space="preserve"> DE PUERTOS Y MARINA MERCANTE</w:t>
          </w:r>
        </w:p>
      </w:tc>
    </w:tr>
    <w:tr w:rsidR="00133BBD" w:rsidRPr="005F4DEF" w:rsidTr="00A13F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1"/>
      </w:trPr>
      <w:tc>
        <w:tcPr>
          <w:tcW w:w="1809" w:type="dxa"/>
          <w:vMerge/>
          <w:tcBorders>
            <w:top w:val="single" w:sz="4" w:space="0" w:color="999999"/>
            <w:left w:val="nil"/>
            <w:bottom w:val="nil"/>
            <w:right w:val="nil"/>
          </w:tcBorders>
          <w:shd w:val="clear" w:color="auto" w:fill="E0E0E0"/>
        </w:tcPr>
        <w:p w:rsidR="00133BBD" w:rsidRPr="005F4DEF" w:rsidRDefault="00133BBD" w:rsidP="00A13F49">
          <w:pPr>
            <w:pStyle w:val="Encabezado"/>
            <w:rPr>
              <w:rFonts w:ascii="Arial Narrow" w:hAnsi="Arial Narrow"/>
              <w:lang w:val="es-ES" w:eastAsia="es-ES"/>
            </w:rPr>
          </w:pPr>
        </w:p>
      </w:tc>
      <w:tc>
        <w:tcPr>
          <w:tcW w:w="8222" w:type="dxa"/>
          <w:tcBorders>
            <w:top w:val="nil"/>
            <w:left w:val="nil"/>
            <w:bottom w:val="nil"/>
            <w:right w:val="nil"/>
          </w:tcBorders>
          <w:shd w:val="clear" w:color="auto" w:fill="E0E0E0"/>
          <w:vAlign w:val="center"/>
        </w:tcPr>
        <w:p w:rsidR="00133BBD" w:rsidRPr="005F4DEF" w:rsidRDefault="00133BBD" w:rsidP="00B06B34">
          <w:pPr>
            <w:pStyle w:val="Encabezado"/>
            <w:jc w:val="right"/>
            <w:rPr>
              <w:rFonts w:ascii="Arial Narrow" w:hAnsi="Arial Narrow"/>
              <w:sz w:val="22"/>
              <w:szCs w:val="22"/>
              <w:lang w:val="en-US" w:eastAsia="es-ES"/>
            </w:rPr>
          </w:pPr>
          <w:r w:rsidRPr="005F4DEF">
            <w:rPr>
              <w:rFonts w:ascii="Arial Narrow" w:hAnsi="Arial Narrow"/>
              <w:sz w:val="22"/>
              <w:szCs w:val="22"/>
              <w:lang w:val="en-US" w:eastAsia="es-ES"/>
            </w:rPr>
            <w:t xml:space="preserve">VIGENCIA: </w:t>
          </w:r>
          <w:r>
            <w:rPr>
              <w:rFonts w:ascii="Arial Narrow" w:hAnsi="Arial Narrow"/>
              <w:sz w:val="22"/>
              <w:szCs w:val="22"/>
              <w:lang w:val="en-US" w:eastAsia="es-ES"/>
            </w:rPr>
            <w:t>JUNIO DE 2014</w:t>
          </w:r>
        </w:p>
      </w:tc>
    </w:tr>
  </w:tbl>
  <w:p w:rsidR="00133BBD" w:rsidRDefault="00133BBD" w:rsidP="00A13F49">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BBD" w:rsidRDefault="00133BBD">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1809"/>
      <w:gridCol w:w="11057"/>
    </w:tblGrid>
    <w:tr w:rsidR="00133BBD" w:rsidRPr="005F4DEF" w:rsidTr="00A93DC6">
      <w:trPr>
        <w:trHeight w:val="709"/>
      </w:trPr>
      <w:tc>
        <w:tcPr>
          <w:tcW w:w="1809" w:type="dxa"/>
          <w:vMerge w:val="restart"/>
        </w:tcPr>
        <w:p w:rsidR="00133BBD" w:rsidRDefault="00482105" w:rsidP="00A13F49">
          <w:pPr>
            <w:pStyle w:val="Encabezado"/>
            <w:rPr>
              <w:lang w:eastAsia="es-ES"/>
            </w:rPr>
          </w:pPr>
          <w:r>
            <w:rPr>
              <w:noProof/>
              <w:lang w:val="es-MX" w:eastAsia="es-MX"/>
            </w:rPr>
            <w:drawing>
              <wp:anchor distT="0" distB="0" distL="114300" distR="114300" simplePos="0" relativeHeight="251657728" behindDoc="1" locked="0" layoutInCell="1" allowOverlap="1">
                <wp:simplePos x="0" y="0"/>
                <wp:positionH relativeFrom="column">
                  <wp:posOffset>-186055</wp:posOffset>
                </wp:positionH>
                <wp:positionV relativeFrom="paragraph">
                  <wp:posOffset>-624840</wp:posOffset>
                </wp:positionV>
                <wp:extent cx="2266950" cy="1717675"/>
                <wp:effectExtent l="0" t="0" r="0" b="0"/>
                <wp:wrapNone/>
                <wp:docPr id="13" name="Imagen 1" descr="d:\Users\jlbonilla\Desktop\Identidad-SCT\SCT\Horizontal\SCT_horizontal_ALT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Users\jlbonilla\Desktop\Identidad-SCT\SCT\Horizontal\SCT_horizontal_ALTA-01-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950" cy="1717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057" w:type="dxa"/>
          <w:shd w:val="clear" w:color="auto" w:fill="auto"/>
          <w:vAlign w:val="center"/>
        </w:tcPr>
        <w:p w:rsidR="00133BBD" w:rsidRPr="005F4DEF" w:rsidRDefault="00133BBD" w:rsidP="00A13F49">
          <w:pPr>
            <w:jc w:val="right"/>
            <w:rPr>
              <w:rFonts w:ascii="Arial Narrow" w:hAnsi="Arial Narrow"/>
              <w:sz w:val="22"/>
              <w:szCs w:val="22"/>
            </w:rPr>
          </w:pPr>
          <w:r w:rsidRPr="005F4DEF">
            <w:rPr>
              <w:rFonts w:ascii="Arial Narrow" w:hAnsi="Arial Narrow"/>
              <w:sz w:val="22"/>
              <w:szCs w:val="22"/>
              <w:u w:val="single"/>
            </w:rPr>
            <w:t xml:space="preserve">MANUAL DE ORGANIZACIÓN DE </w:t>
          </w:r>
          <w:r w:rsidRPr="00C413C4">
            <w:rPr>
              <w:rFonts w:ascii="Arial Narrow" w:hAnsi="Arial Narrow"/>
              <w:sz w:val="22"/>
              <w:szCs w:val="22"/>
              <w:u w:val="single"/>
            </w:rPr>
            <w:t>LA COORDINACIÓN GENERAL DE PUERTOS Y MARINA MERCANTE</w:t>
          </w:r>
        </w:p>
      </w:tc>
    </w:tr>
    <w:tr w:rsidR="00133BBD" w:rsidRPr="005F4DEF" w:rsidTr="00A9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1"/>
      </w:trPr>
      <w:tc>
        <w:tcPr>
          <w:tcW w:w="1809" w:type="dxa"/>
          <w:vMerge/>
          <w:tcBorders>
            <w:top w:val="single" w:sz="4" w:space="0" w:color="999999"/>
            <w:left w:val="nil"/>
            <w:bottom w:val="nil"/>
            <w:right w:val="nil"/>
          </w:tcBorders>
          <w:shd w:val="clear" w:color="auto" w:fill="E0E0E0"/>
        </w:tcPr>
        <w:p w:rsidR="00133BBD" w:rsidRPr="005F4DEF" w:rsidRDefault="00133BBD" w:rsidP="00A13F49">
          <w:pPr>
            <w:pStyle w:val="Encabezado"/>
            <w:rPr>
              <w:rFonts w:ascii="Arial Narrow" w:hAnsi="Arial Narrow"/>
              <w:lang w:val="es-ES" w:eastAsia="es-ES"/>
            </w:rPr>
          </w:pPr>
        </w:p>
      </w:tc>
      <w:tc>
        <w:tcPr>
          <w:tcW w:w="11057" w:type="dxa"/>
          <w:tcBorders>
            <w:top w:val="nil"/>
            <w:left w:val="nil"/>
            <w:bottom w:val="nil"/>
            <w:right w:val="nil"/>
          </w:tcBorders>
          <w:shd w:val="clear" w:color="auto" w:fill="E0E0E0"/>
          <w:vAlign w:val="center"/>
        </w:tcPr>
        <w:p w:rsidR="00133BBD" w:rsidRPr="005F4DEF" w:rsidRDefault="00133BBD" w:rsidP="00B06B34">
          <w:pPr>
            <w:pStyle w:val="Encabezado"/>
            <w:jc w:val="right"/>
            <w:rPr>
              <w:rFonts w:ascii="Arial Narrow" w:hAnsi="Arial Narrow"/>
              <w:sz w:val="22"/>
              <w:szCs w:val="22"/>
              <w:lang w:val="en-US" w:eastAsia="es-ES"/>
            </w:rPr>
          </w:pPr>
          <w:r w:rsidRPr="005F4DEF">
            <w:rPr>
              <w:rFonts w:ascii="Arial Narrow" w:hAnsi="Arial Narrow"/>
              <w:sz w:val="22"/>
              <w:szCs w:val="22"/>
              <w:lang w:val="en-US" w:eastAsia="es-ES"/>
            </w:rPr>
            <w:t xml:space="preserve">VIGENCIA: </w:t>
          </w:r>
          <w:r>
            <w:rPr>
              <w:rFonts w:ascii="Arial Narrow" w:hAnsi="Arial Narrow"/>
              <w:sz w:val="22"/>
              <w:szCs w:val="22"/>
              <w:lang w:val="en-US" w:eastAsia="es-ES"/>
            </w:rPr>
            <w:t>JUNIO DE 2014</w:t>
          </w:r>
        </w:p>
      </w:tc>
    </w:tr>
  </w:tbl>
  <w:p w:rsidR="00133BBD" w:rsidRDefault="00133BBD" w:rsidP="00A13F49">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1809"/>
      <w:gridCol w:w="8222"/>
    </w:tblGrid>
    <w:tr w:rsidR="00133BBD" w:rsidRPr="005F374E" w:rsidTr="00400D90">
      <w:trPr>
        <w:trHeight w:val="709"/>
      </w:trPr>
      <w:tc>
        <w:tcPr>
          <w:tcW w:w="1809" w:type="dxa"/>
          <w:vMerge w:val="restart"/>
        </w:tcPr>
        <w:p w:rsidR="00133BBD" w:rsidRDefault="00482105" w:rsidP="00400D90">
          <w:pPr>
            <w:pStyle w:val="Encabezado"/>
            <w:rPr>
              <w:lang w:eastAsia="es-ES"/>
            </w:rPr>
          </w:pPr>
          <w:r>
            <w:rPr>
              <w:noProof/>
              <w:lang w:val="es-MX" w:eastAsia="es-MX"/>
            </w:rPr>
            <w:drawing>
              <wp:anchor distT="0" distB="0" distL="114300" distR="114300" simplePos="0" relativeHeight="251658752" behindDoc="1" locked="0" layoutInCell="1" allowOverlap="1">
                <wp:simplePos x="0" y="0"/>
                <wp:positionH relativeFrom="column">
                  <wp:posOffset>-158115</wp:posOffset>
                </wp:positionH>
                <wp:positionV relativeFrom="paragraph">
                  <wp:posOffset>-624840</wp:posOffset>
                </wp:positionV>
                <wp:extent cx="2266950" cy="1717675"/>
                <wp:effectExtent l="0" t="0" r="0" b="0"/>
                <wp:wrapNone/>
                <wp:docPr id="14" name="Imagen 1" descr="d:\Users\jlbonilla\Desktop\Identidad-SCT\SCT\Horizontal\SCT_horizontal_ALT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Users\jlbonilla\Desktop\Identidad-SCT\SCT\Horizontal\SCT_horizontal_ALTA-01-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950" cy="1717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2" w:type="dxa"/>
          <w:shd w:val="clear" w:color="auto" w:fill="auto"/>
          <w:vAlign w:val="center"/>
        </w:tcPr>
        <w:p w:rsidR="00133BBD" w:rsidRPr="00C413C4" w:rsidRDefault="00133BBD" w:rsidP="00EE1C73">
          <w:pPr>
            <w:jc w:val="right"/>
            <w:rPr>
              <w:rFonts w:ascii="Arial Narrow" w:hAnsi="Arial Narrow"/>
              <w:sz w:val="22"/>
              <w:szCs w:val="22"/>
              <w:u w:val="single"/>
            </w:rPr>
          </w:pPr>
          <w:r w:rsidRPr="007349CC">
            <w:rPr>
              <w:rFonts w:ascii="Arial Narrow" w:hAnsi="Arial Narrow"/>
              <w:sz w:val="22"/>
              <w:szCs w:val="22"/>
              <w:u w:val="single"/>
            </w:rPr>
            <w:t xml:space="preserve">MANUAL DE ORGANIZACIÓN DE </w:t>
          </w:r>
          <w:r w:rsidRPr="00C413C4">
            <w:rPr>
              <w:rFonts w:ascii="Arial Narrow" w:hAnsi="Arial Narrow"/>
              <w:sz w:val="22"/>
              <w:szCs w:val="22"/>
              <w:u w:val="single"/>
            </w:rPr>
            <w:t>LA</w:t>
          </w:r>
          <w:r w:rsidRPr="007349CC">
            <w:rPr>
              <w:rFonts w:ascii="Arial Narrow" w:hAnsi="Arial Narrow"/>
              <w:i/>
              <w:sz w:val="22"/>
              <w:szCs w:val="22"/>
              <w:u w:val="single"/>
            </w:rPr>
            <w:t xml:space="preserve"> </w:t>
          </w:r>
          <w:r w:rsidRPr="00C413C4">
            <w:rPr>
              <w:rFonts w:ascii="Arial Narrow" w:hAnsi="Arial Narrow"/>
              <w:sz w:val="22"/>
              <w:szCs w:val="22"/>
              <w:u w:val="single"/>
            </w:rPr>
            <w:t>COORDINACIÓN GENERAL</w:t>
          </w:r>
        </w:p>
        <w:p w:rsidR="00133BBD" w:rsidRPr="005F374E" w:rsidRDefault="00133BBD" w:rsidP="00EE1C73">
          <w:pPr>
            <w:jc w:val="right"/>
            <w:rPr>
              <w:rFonts w:ascii="Arial Narrow" w:hAnsi="Arial Narrow"/>
              <w:sz w:val="22"/>
              <w:szCs w:val="22"/>
            </w:rPr>
          </w:pPr>
          <w:r w:rsidRPr="00C413C4">
            <w:rPr>
              <w:rFonts w:ascii="Arial Narrow" w:hAnsi="Arial Narrow"/>
              <w:sz w:val="22"/>
              <w:szCs w:val="22"/>
              <w:u w:val="single"/>
            </w:rPr>
            <w:t xml:space="preserve"> DE PUERTOS Y MARINA MERCANTE</w:t>
          </w:r>
        </w:p>
      </w:tc>
    </w:tr>
    <w:tr w:rsidR="00133BBD" w:rsidRPr="005F374E" w:rsidTr="00400D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1"/>
      </w:trPr>
      <w:tc>
        <w:tcPr>
          <w:tcW w:w="1809" w:type="dxa"/>
          <w:vMerge/>
          <w:tcBorders>
            <w:top w:val="single" w:sz="4" w:space="0" w:color="999999"/>
            <w:left w:val="nil"/>
            <w:bottom w:val="nil"/>
            <w:right w:val="nil"/>
          </w:tcBorders>
          <w:shd w:val="clear" w:color="auto" w:fill="E0E0E0"/>
        </w:tcPr>
        <w:p w:rsidR="00133BBD" w:rsidRPr="005F374E" w:rsidRDefault="00133BBD" w:rsidP="00400D90">
          <w:pPr>
            <w:pStyle w:val="Encabezado"/>
            <w:rPr>
              <w:rFonts w:ascii="Arial Narrow" w:hAnsi="Arial Narrow"/>
              <w:lang w:val="es-ES" w:eastAsia="es-ES"/>
            </w:rPr>
          </w:pPr>
        </w:p>
      </w:tc>
      <w:tc>
        <w:tcPr>
          <w:tcW w:w="8222" w:type="dxa"/>
          <w:tcBorders>
            <w:top w:val="nil"/>
            <w:left w:val="nil"/>
            <w:bottom w:val="nil"/>
            <w:right w:val="nil"/>
          </w:tcBorders>
          <w:shd w:val="clear" w:color="auto" w:fill="E0E0E0"/>
          <w:vAlign w:val="center"/>
        </w:tcPr>
        <w:p w:rsidR="00133BBD" w:rsidRPr="005F374E" w:rsidRDefault="00133BBD" w:rsidP="00B06B34">
          <w:pPr>
            <w:pStyle w:val="Encabezado"/>
            <w:jc w:val="right"/>
            <w:rPr>
              <w:rFonts w:ascii="Arial Narrow" w:hAnsi="Arial Narrow"/>
              <w:sz w:val="22"/>
              <w:szCs w:val="22"/>
              <w:lang w:val="en-US" w:eastAsia="es-ES"/>
            </w:rPr>
          </w:pPr>
          <w:r w:rsidRPr="005F374E">
            <w:rPr>
              <w:rFonts w:ascii="Arial Narrow" w:hAnsi="Arial Narrow"/>
              <w:sz w:val="22"/>
              <w:szCs w:val="22"/>
              <w:lang w:val="en-US" w:eastAsia="es-ES"/>
            </w:rPr>
            <w:t>VIGENCIA:</w:t>
          </w:r>
          <w:r>
            <w:rPr>
              <w:rFonts w:ascii="Arial Narrow" w:hAnsi="Arial Narrow"/>
              <w:sz w:val="22"/>
              <w:szCs w:val="22"/>
              <w:lang w:val="en-US" w:eastAsia="es-ES"/>
            </w:rPr>
            <w:t xml:space="preserve"> JUNIO DE 2014</w:t>
          </w:r>
        </w:p>
      </w:tc>
    </w:tr>
  </w:tbl>
  <w:p w:rsidR="00133BBD" w:rsidRDefault="00133BBD" w:rsidP="00400D9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6D9F"/>
    <w:multiLevelType w:val="hybridMultilevel"/>
    <w:tmpl w:val="7F4613F8"/>
    <w:lvl w:ilvl="0" w:tplc="BA12FC9A">
      <w:start w:val="1"/>
      <w:numFmt w:val="bullet"/>
      <w:lvlText w:val="-"/>
      <w:lvlJc w:val="left"/>
      <w:pPr>
        <w:tabs>
          <w:tab w:val="num" w:pos="1907"/>
        </w:tabs>
        <w:ind w:left="1907" w:hanging="170"/>
      </w:pPr>
      <w:rPr>
        <w:rFonts w:ascii="Garamond" w:hAnsi="Garamond" w:hint="default"/>
      </w:rPr>
    </w:lvl>
    <w:lvl w:ilvl="1" w:tplc="0C0A0003" w:tentative="1">
      <w:start w:val="1"/>
      <w:numFmt w:val="bullet"/>
      <w:lvlText w:val="o"/>
      <w:lvlJc w:val="left"/>
      <w:pPr>
        <w:tabs>
          <w:tab w:val="num" w:pos="3120"/>
        </w:tabs>
        <w:ind w:left="3120" w:hanging="360"/>
      </w:pPr>
      <w:rPr>
        <w:rFonts w:ascii="Courier New" w:hAnsi="Courier New" w:cs="Courier New" w:hint="default"/>
      </w:rPr>
    </w:lvl>
    <w:lvl w:ilvl="2" w:tplc="0C0A0005" w:tentative="1">
      <w:start w:val="1"/>
      <w:numFmt w:val="bullet"/>
      <w:lvlText w:val=""/>
      <w:lvlJc w:val="left"/>
      <w:pPr>
        <w:tabs>
          <w:tab w:val="num" w:pos="3840"/>
        </w:tabs>
        <w:ind w:left="3840" w:hanging="360"/>
      </w:pPr>
      <w:rPr>
        <w:rFonts w:ascii="Wingdings" w:hAnsi="Wingdings" w:hint="default"/>
      </w:rPr>
    </w:lvl>
    <w:lvl w:ilvl="3" w:tplc="0C0A0001" w:tentative="1">
      <w:start w:val="1"/>
      <w:numFmt w:val="bullet"/>
      <w:lvlText w:val=""/>
      <w:lvlJc w:val="left"/>
      <w:pPr>
        <w:tabs>
          <w:tab w:val="num" w:pos="4560"/>
        </w:tabs>
        <w:ind w:left="4560" w:hanging="360"/>
      </w:pPr>
      <w:rPr>
        <w:rFonts w:ascii="Symbol" w:hAnsi="Symbol" w:hint="default"/>
      </w:rPr>
    </w:lvl>
    <w:lvl w:ilvl="4" w:tplc="0C0A0003" w:tentative="1">
      <w:start w:val="1"/>
      <w:numFmt w:val="bullet"/>
      <w:lvlText w:val="o"/>
      <w:lvlJc w:val="left"/>
      <w:pPr>
        <w:tabs>
          <w:tab w:val="num" w:pos="5280"/>
        </w:tabs>
        <w:ind w:left="5280" w:hanging="360"/>
      </w:pPr>
      <w:rPr>
        <w:rFonts w:ascii="Courier New" w:hAnsi="Courier New" w:cs="Courier New" w:hint="default"/>
      </w:rPr>
    </w:lvl>
    <w:lvl w:ilvl="5" w:tplc="0C0A0005" w:tentative="1">
      <w:start w:val="1"/>
      <w:numFmt w:val="bullet"/>
      <w:lvlText w:val=""/>
      <w:lvlJc w:val="left"/>
      <w:pPr>
        <w:tabs>
          <w:tab w:val="num" w:pos="6000"/>
        </w:tabs>
        <w:ind w:left="6000" w:hanging="360"/>
      </w:pPr>
      <w:rPr>
        <w:rFonts w:ascii="Wingdings" w:hAnsi="Wingdings" w:hint="default"/>
      </w:rPr>
    </w:lvl>
    <w:lvl w:ilvl="6" w:tplc="0C0A0001" w:tentative="1">
      <w:start w:val="1"/>
      <w:numFmt w:val="bullet"/>
      <w:lvlText w:val=""/>
      <w:lvlJc w:val="left"/>
      <w:pPr>
        <w:tabs>
          <w:tab w:val="num" w:pos="6720"/>
        </w:tabs>
        <w:ind w:left="6720" w:hanging="360"/>
      </w:pPr>
      <w:rPr>
        <w:rFonts w:ascii="Symbol" w:hAnsi="Symbol" w:hint="default"/>
      </w:rPr>
    </w:lvl>
    <w:lvl w:ilvl="7" w:tplc="0C0A0003" w:tentative="1">
      <w:start w:val="1"/>
      <w:numFmt w:val="bullet"/>
      <w:lvlText w:val="o"/>
      <w:lvlJc w:val="left"/>
      <w:pPr>
        <w:tabs>
          <w:tab w:val="num" w:pos="7440"/>
        </w:tabs>
        <w:ind w:left="7440" w:hanging="360"/>
      </w:pPr>
      <w:rPr>
        <w:rFonts w:ascii="Courier New" w:hAnsi="Courier New" w:cs="Courier New" w:hint="default"/>
      </w:rPr>
    </w:lvl>
    <w:lvl w:ilvl="8" w:tplc="0C0A0005" w:tentative="1">
      <w:start w:val="1"/>
      <w:numFmt w:val="bullet"/>
      <w:lvlText w:val=""/>
      <w:lvlJc w:val="left"/>
      <w:pPr>
        <w:tabs>
          <w:tab w:val="num" w:pos="8160"/>
        </w:tabs>
        <w:ind w:left="8160" w:hanging="360"/>
      </w:pPr>
      <w:rPr>
        <w:rFonts w:ascii="Wingdings" w:hAnsi="Wingdings" w:hint="default"/>
      </w:rPr>
    </w:lvl>
  </w:abstractNum>
  <w:abstractNum w:abstractNumId="1">
    <w:nsid w:val="2F7E27D1"/>
    <w:multiLevelType w:val="hybridMultilevel"/>
    <w:tmpl w:val="559EE732"/>
    <w:lvl w:ilvl="0" w:tplc="B6CC307C">
      <w:start w:val="1"/>
      <w:numFmt w:val="bullet"/>
      <w:lvlText w:val="-"/>
      <w:lvlJc w:val="left"/>
      <w:pPr>
        <w:tabs>
          <w:tab w:val="num" w:pos="3960"/>
        </w:tabs>
        <w:ind w:left="3960" w:hanging="360"/>
      </w:pPr>
      <w:rPr>
        <w:rFonts w:ascii="PMingLiU" w:eastAsia="PMingLiU" w:hAnsi="PMingLiU" w:hint="eastAsia"/>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48077C12"/>
    <w:multiLevelType w:val="hybridMultilevel"/>
    <w:tmpl w:val="08225E46"/>
    <w:lvl w:ilvl="0" w:tplc="B4361608">
      <w:start w:val="1"/>
      <w:numFmt w:val="bullet"/>
      <w:lvlText w:val="−"/>
      <w:lvlJc w:val="left"/>
      <w:pPr>
        <w:tabs>
          <w:tab w:val="num" w:pos="720"/>
        </w:tabs>
        <w:ind w:left="720" w:hanging="360"/>
      </w:pPr>
      <w:rPr>
        <w:rFonts w:ascii="Garamond" w:hAnsi="Garamond" w:hint="default"/>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
    <w:nsid w:val="4DBC7CC2"/>
    <w:multiLevelType w:val="hybridMultilevel"/>
    <w:tmpl w:val="F1D03E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v:stroke endarrow="block"/>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9B1"/>
    <w:rsid w:val="00002B25"/>
    <w:rsid w:val="0000335F"/>
    <w:rsid w:val="000040B5"/>
    <w:rsid w:val="00011872"/>
    <w:rsid w:val="00020296"/>
    <w:rsid w:val="00021606"/>
    <w:rsid w:val="0003031C"/>
    <w:rsid w:val="0003167C"/>
    <w:rsid w:val="00033B7D"/>
    <w:rsid w:val="00041C65"/>
    <w:rsid w:val="0004435B"/>
    <w:rsid w:val="000511E4"/>
    <w:rsid w:val="00054F79"/>
    <w:rsid w:val="00057CEA"/>
    <w:rsid w:val="000704B0"/>
    <w:rsid w:val="000776E1"/>
    <w:rsid w:val="00093447"/>
    <w:rsid w:val="00095B0C"/>
    <w:rsid w:val="000974A8"/>
    <w:rsid w:val="00097589"/>
    <w:rsid w:val="000A330C"/>
    <w:rsid w:val="000A4222"/>
    <w:rsid w:val="000B5A71"/>
    <w:rsid w:val="000C39FA"/>
    <w:rsid w:val="000C4687"/>
    <w:rsid w:val="000D5760"/>
    <w:rsid w:val="000E2302"/>
    <w:rsid w:val="000E28C5"/>
    <w:rsid w:val="000E63DF"/>
    <w:rsid w:val="000F11D4"/>
    <w:rsid w:val="000F2D90"/>
    <w:rsid w:val="000F3754"/>
    <w:rsid w:val="001005F5"/>
    <w:rsid w:val="001200C2"/>
    <w:rsid w:val="001202AE"/>
    <w:rsid w:val="00133BBD"/>
    <w:rsid w:val="00140974"/>
    <w:rsid w:val="00145C53"/>
    <w:rsid w:val="00146662"/>
    <w:rsid w:val="0014738C"/>
    <w:rsid w:val="00151531"/>
    <w:rsid w:val="00167801"/>
    <w:rsid w:val="001855B3"/>
    <w:rsid w:val="00187BD1"/>
    <w:rsid w:val="001A2189"/>
    <w:rsid w:val="001A27DA"/>
    <w:rsid w:val="001A795D"/>
    <w:rsid w:val="001B274B"/>
    <w:rsid w:val="001C619E"/>
    <w:rsid w:val="001C703D"/>
    <w:rsid w:val="001D30A6"/>
    <w:rsid w:val="001D7DF6"/>
    <w:rsid w:val="001F28D1"/>
    <w:rsid w:val="001F5B83"/>
    <w:rsid w:val="001F66B9"/>
    <w:rsid w:val="00204C06"/>
    <w:rsid w:val="0020609E"/>
    <w:rsid w:val="00207696"/>
    <w:rsid w:val="00212EE9"/>
    <w:rsid w:val="00221168"/>
    <w:rsid w:val="00240398"/>
    <w:rsid w:val="0024326C"/>
    <w:rsid w:val="00250C4C"/>
    <w:rsid w:val="00253A4C"/>
    <w:rsid w:val="00253AE7"/>
    <w:rsid w:val="00256C5F"/>
    <w:rsid w:val="00257ADF"/>
    <w:rsid w:val="00265F34"/>
    <w:rsid w:val="00267E1B"/>
    <w:rsid w:val="002714A1"/>
    <w:rsid w:val="002740E9"/>
    <w:rsid w:val="00277156"/>
    <w:rsid w:val="002779AB"/>
    <w:rsid w:val="002910C7"/>
    <w:rsid w:val="002A1C0D"/>
    <w:rsid w:val="002A3E47"/>
    <w:rsid w:val="002A5C3B"/>
    <w:rsid w:val="002A697D"/>
    <w:rsid w:val="002B1EE8"/>
    <w:rsid w:val="002B2EB3"/>
    <w:rsid w:val="002B5788"/>
    <w:rsid w:val="002D28AC"/>
    <w:rsid w:val="002E1E85"/>
    <w:rsid w:val="002E31FE"/>
    <w:rsid w:val="002E3CBD"/>
    <w:rsid w:val="002E4A01"/>
    <w:rsid w:val="002F1D6A"/>
    <w:rsid w:val="00300A1F"/>
    <w:rsid w:val="003064A2"/>
    <w:rsid w:val="00306677"/>
    <w:rsid w:val="00315002"/>
    <w:rsid w:val="00337D71"/>
    <w:rsid w:val="003424F3"/>
    <w:rsid w:val="00361FE9"/>
    <w:rsid w:val="00363079"/>
    <w:rsid w:val="00364001"/>
    <w:rsid w:val="003671D5"/>
    <w:rsid w:val="00367E38"/>
    <w:rsid w:val="00377F6A"/>
    <w:rsid w:val="00380E4B"/>
    <w:rsid w:val="003871E3"/>
    <w:rsid w:val="00392396"/>
    <w:rsid w:val="003962A1"/>
    <w:rsid w:val="003A4A26"/>
    <w:rsid w:val="003A7705"/>
    <w:rsid w:val="003B1DFC"/>
    <w:rsid w:val="003B248B"/>
    <w:rsid w:val="003B262F"/>
    <w:rsid w:val="003C1C04"/>
    <w:rsid w:val="003C4727"/>
    <w:rsid w:val="003D1EF2"/>
    <w:rsid w:val="003D4EE3"/>
    <w:rsid w:val="003D4F8D"/>
    <w:rsid w:val="003E41EB"/>
    <w:rsid w:val="003F15BF"/>
    <w:rsid w:val="003F73C8"/>
    <w:rsid w:val="00400D90"/>
    <w:rsid w:val="00421B7E"/>
    <w:rsid w:val="00422710"/>
    <w:rsid w:val="0043371C"/>
    <w:rsid w:val="00433945"/>
    <w:rsid w:val="004378AE"/>
    <w:rsid w:val="00440574"/>
    <w:rsid w:val="004439BE"/>
    <w:rsid w:val="0045392D"/>
    <w:rsid w:val="0046124A"/>
    <w:rsid w:val="00463927"/>
    <w:rsid w:val="00464C9A"/>
    <w:rsid w:val="00470CB2"/>
    <w:rsid w:val="00472C58"/>
    <w:rsid w:val="004751F9"/>
    <w:rsid w:val="00481D56"/>
    <w:rsid w:val="00482105"/>
    <w:rsid w:val="00495EFC"/>
    <w:rsid w:val="00497D4A"/>
    <w:rsid w:val="004A3829"/>
    <w:rsid w:val="004A53A6"/>
    <w:rsid w:val="004A6F25"/>
    <w:rsid w:val="004A7D36"/>
    <w:rsid w:val="004C08C0"/>
    <w:rsid w:val="004C3284"/>
    <w:rsid w:val="004C4F05"/>
    <w:rsid w:val="004C6367"/>
    <w:rsid w:val="004E4D54"/>
    <w:rsid w:val="004E649C"/>
    <w:rsid w:val="004F000C"/>
    <w:rsid w:val="004F0E20"/>
    <w:rsid w:val="00506C48"/>
    <w:rsid w:val="00507AF1"/>
    <w:rsid w:val="005119B9"/>
    <w:rsid w:val="0051416F"/>
    <w:rsid w:val="0051762E"/>
    <w:rsid w:val="00521B20"/>
    <w:rsid w:val="00522660"/>
    <w:rsid w:val="00522EAC"/>
    <w:rsid w:val="005350B8"/>
    <w:rsid w:val="00542080"/>
    <w:rsid w:val="00547B5A"/>
    <w:rsid w:val="00554252"/>
    <w:rsid w:val="005551C2"/>
    <w:rsid w:val="005655DA"/>
    <w:rsid w:val="00565ACA"/>
    <w:rsid w:val="005717EE"/>
    <w:rsid w:val="00576D69"/>
    <w:rsid w:val="005804E7"/>
    <w:rsid w:val="005856A4"/>
    <w:rsid w:val="00590DD3"/>
    <w:rsid w:val="00594E17"/>
    <w:rsid w:val="005978AF"/>
    <w:rsid w:val="00597DFF"/>
    <w:rsid w:val="005C165C"/>
    <w:rsid w:val="005C38A7"/>
    <w:rsid w:val="005C5372"/>
    <w:rsid w:val="005C5F30"/>
    <w:rsid w:val="005D718E"/>
    <w:rsid w:val="005E6A9D"/>
    <w:rsid w:val="005E730E"/>
    <w:rsid w:val="005F0C94"/>
    <w:rsid w:val="006012D7"/>
    <w:rsid w:val="00612468"/>
    <w:rsid w:val="006129CC"/>
    <w:rsid w:val="006235AE"/>
    <w:rsid w:val="00627BAB"/>
    <w:rsid w:val="00630F9A"/>
    <w:rsid w:val="00631AE9"/>
    <w:rsid w:val="00631B00"/>
    <w:rsid w:val="006345C1"/>
    <w:rsid w:val="00641522"/>
    <w:rsid w:val="00656BC7"/>
    <w:rsid w:val="006626B2"/>
    <w:rsid w:val="00664682"/>
    <w:rsid w:val="00665DEE"/>
    <w:rsid w:val="00666C59"/>
    <w:rsid w:val="00670748"/>
    <w:rsid w:val="0067078B"/>
    <w:rsid w:val="0067539F"/>
    <w:rsid w:val="00680E60"/>
    <w:rsid w:val="006846ED"/>
    <w:rsid w:val="006A574A"/>
    <w:rsid w:val="006A61AB"/>
    <w:rsid w:val="006A7493"/>
    <w:rsid w:val="006B7E67"/>
    <w:rsid w:val="006C0418"/>
    <w:rsid w:val="006C1B26"/>
    <w:rsid w:val="006D73F5"/>
    <w:rsid w:val="006F15E4"/>
    <w:rsid w:val="006F6574"/>
    <w:rsid w:val="00700DCA"/>
    <w:rsid w:val="00702B49"/>
    <w:rsid w:val="00713F09"/>
    <w:rsid w:val="007141D8"/>
    <w:rsid w:val="00714686"/>
    <w:rsid w:val="0071788F"/>
    <w:rsid w:val="007215F6"/>
    <w:rsid w:val="007222FE"/>
    <w:rsid w:val="00723446"/>
    <w:rsid w:val="007249C3"/>
    <w:rsid w:val="00724B3A"/>
    <w:rsid w:val="00724E8A"/>
    <w:rsid w:val="007306ED"/>
    <w:rsid w:val="0073196C"/>
    <w:rsid w:val="00734F58"/>
    <w:rsid w:val="00740E62"/>
    <w:rsid w:val="00747121"/>
    <w:rsid w:val="007532EF"/>
    <w:rsid w:val="00762AEB"/>
    <w:rsid w:val="007670B5"/>
    <w:rsid w:val="00776C1C"/>
    <w:rsid w:val="007772EB"/>
    <w:rsid w:val="00784047"/>
    <w:rsid w:val="00795B53"/>
    <w:rsid w:val="00796788"/>
    <w:rsid w:val="00797DC9"/>
    <w:rsid w:val="007A2309"/>
    <w:rsid w:val="007A4920"/>
    <w:rsid w:val="007A6287"/>
    <w:rsid w:val="007A7E48"/>
    <w:rsid w:val="007B413D"/>
    <w:rsid w:val="007B48FC"/>
    <w:rsid w:val="007B49D5"/>
    <w:rsid w:val="007B5227"/>
    <w:rsid w:val="007B5A6A"/>
    <w:rsid w:val="007C2530"/>
    <w:rsid w:val="007C38A2"/>
    <w:rsid w:val="007D1908"/>
    <w:rsid w:val="007D1AE2"/>
    <w:rsid w:val="007E0E26"/>
    <w:rsid w:val="007E5D27"/>
    <w:rsid w:val="007F11FB"/>
    <w:rsid w:val="007F47AD"/>
    <w:rsid w:val="007F4B5C"/>
    <w:rsid w:val="008006AC"/>
    <w:rsid w:val="00806419"/>
    <w:rsid w:val="00807DDD"/>
    <w:rsid w:val="008101E1"/>
    <w:rsid w:val="00810660"/>
    <w:rsid w:val="00843FE0"/>
    <w:rsid w:val="008524D9"/>
    <w:rsid w:val="00860BBB"/>
    <w:rsid w:val="00860D97"/>
    <w:rsid w:val="008613D1"/>
    <w:rsid w:val="00865ABC"/>
    <w:rsid w:val="008660F1"/>
    <w:rsid w:val="00874BB4"/>
    <w:rsid w:val="00875090"/>
    <w:rsid w:val="00876FFB"/>
    <w:rsid w:val="00880520"/>
    <w:rsid w:val="0089195A"/>
    <w:rsid w:val="008A16E5"/>
    <w:rsid w:val="008A2CB9"/>
    <w:rsid w:val="008A5246"/>
    <w:rsid w:val="008A694A"/>
    <w:rsid w:val="008B09CF"/>
    <w:rsid w:val="008B0B92"/>
    <w:rsid w:val="008B3D40"/>
    <w:rsid w:val="008B75E1"/>
    <w:rsid w:val="008B7B0F"/>
    <w:rsid w:val="008C28E8"/>
    <w:rsid w:val="008D2CAB"/>
    <w:rsid w:val="008F19CF"/>
    <w:rsid w:val="008F557F"/>
    <w:rsid w:val="00900C99"/>
    <w:rsid w:val="00900DD2"/>
    <w:rsid w:val="00904D1F"/>
    <w:rsid w:val="009229A3"/>
    <w:rsid w:val="009255E2"/>
    <w:rsid w:val="009266B6"/>
    <w:rsid w:val="00934149"/>
    <w:rsid w:val="0093467C"/>
    <w:rsid w:val="00951BB6"/>
    <w:rsid w:val="0096434B"/>
    <w:rsid w:val="00970706"/>
    <w:rsid w:val="00973442"/>
    <w:rsid w:val="009818BF"/>
    <w:rsid w:val="00982084"/>
    <w:rsid w:val="00982CD9"/>
    <w:rsid w:val="00983B04"/>
    <w:rsid w:val="00983B12"/>
    <w:rsid w:val="00996E29"/>
    <w:rsid w:val="009A4E0D"/>
    <w:rsid w:val="009A7D6C"/>
    <w:rsid w:val="009B330C"/>
    <w:rsid w:val="009B3E46"/>
    <w:rsid w:val="009B441B"/>
    <w:rsid w:val="009C033F"/>
    <w:rsid w:val="009C0C95"/>
    <w:rsid w:val="009C1CAE"/>
    <w:rsid w:val="009D49B6"/>
    <w:rsid w:val="009E2190"/>
    <w:rsid w:val="009E2237"/>
    <w:rsid w:val="009E4FC7"/>
    <w:rsid w:val="009E7087"/>
    <w:rsid w:val="009F0DA5"/>
    <w:rsid w:val="009F4B4C"/>
    <w:rsid w:val="009F4C60"/>
    <w:rsid w:val="009F6F76"/>
    <w:rsid w:val="00A068E8"/>
    <w:rsid w:val="00A075F6"/>
    <w:rsid w:val="00A10DC9"/>
    <w:rsid w:val="00A117BC"/>
    <w:rsid w:val="00A1201D"/>
    <w:rsid w:val="00A13F49"/>
    <w:rsid w:val="00A173D8"/>
    <w:rsid w:val="00A26F05"/>
    <w:rsid w:val="00A30E05"/>
    <w:rsid w:val="00A36EB3"/>
    <w:rsid w:val="00A37B11"/>
    <w:rsid w:val="00A4141A"/>
    <w:rsid w:val="00A41839"/>
    <w:rsid w:val="00A41C13"/>
    <w:rsid w:val="00A51427"/>
    <w:rsid w:val="00A5437A"/>
    <w:rsid w:val="00A546C6"/>
    <w:rsid w:val="00A559F7"/>
    <w:rsid w:val="00A61ADE"/>
    <w:rsid w:val="00A62487"/>
    <w:rsid w:val="00A638A1"/>
    <w:rsid w:val="00A70161"/>
    <w:rsid w:val="00A73898"/>
    <w:rsid w:val="00A743B7"/>
    <w:rsid w:val="00A7526F"/>
    <w:rsid w:val="00A90802"/>
    <w:rsid w:val="00A93DC6"/>
    <w:rsid w:val="00AA682A"/>
    <w:rsid w:val="00AB211D"/>
    <w:rsid w:val="00AC11D7"/>
    <w:rsid w:val="00AC15C3"/>
    <w:rsid w:val="00AC161B"/>
    <w:rsid w:val="00AC6395"/>
    <w:rsid w:val="00AD4852"/>
    <w:rsid w:val="00AE2445"/>
    <w:rsid w:val="00AE3927"/>
    <w:rsid w:val="00AE5FFD"/>
    <w:rsid w:val="00AF7B41"/>
    <w:rsid w:val="00AF7C45"/>
    <w:rsid w:val="00AF7FA9"/>
    <w:rsid w:val="00B045F9"/>
    <w:rsid w:val="00B04F51"/>
    <w:rsid w:val="00B0529B"/>
    <w:rsid w:val="00B06B34"/>
    <w:rsid w:val="00B075E0"/>
    <w:rsid w:val="00B158CA"/>
    <w:rsid w:val="00B251C7"/>
    <w:rsid w:val="00B51EFC"/>
    <w:rsid w:val="00B75069"/>
    <w:rsid w:val="00B91BB2"/>
    <w:rsid w:val="00B93940"/>
    <w:rsid w:val="00B93973"/>
    <w:rsid w:val="00BA02CE"/>
    <w:rsid w:val="00BA2CA2"/>
    <w:rsid w:val="00BB1628"/>
    <w:rsid w:val="00BB5906"/>
    <w:rsid w:val="00BC11F2"/>
    <w:rsid w:val="00BD32E5"/>
    <w:rsid w:val="00BD7A6B"/>
    <w:rsid w:val="00BE0989"/>
    <w:rsid w:val="00BE31A9"/>
    <w:rsid w:val="00BE7AF3"/>
    <w:rsid w:val="00BF0245"/>
    <w:rsid w:val="00BF0A03"/>
    <w:rsid w:val="00BF0ADB"/>
    <w:rsid w:val="00BF3A56"/>
    <w:rsid w:val="00BF487A"/>
    <w:rsid w:val="00BF6D24"/>
    <w:rsid w:val="00C0135F"/>
    <w:rsid w:val="00C03C04"/>
    <w:rsid w:val="00C10D0B"/>
    <w:rsid w:val="00C1725B"/>
    <w:rsid w:val="00C21B04"/>
    <w:rsid w:val="00C25241"/>
    <w:rsid w:val="00C344CB"/>
    <w:rsid w:val="00C413C4"/>
    <w:rsid w:val="00C43DE4"/>
    <w:rsid w:val="00C45E23"/>
    <w:rsid w:val="00C466FF"/>
    <w:rsid w:val="00C55346"/>
    <w:rsid w:val="00C57AEF"/>
    <w:rsid w:val="00C6144E"/>
    <w:rsid w:val="00C657E3"/>
    <w:rsid w:val="00C70D25"/>
    <w:rsid w:val="00C7184D"/>
    <w:rsid w:val="00C83995"/>
    <w:rsid w:val="00C92C3D"/>
    <w:rsid w:val="00C965D1"/>
    <w:rsid w:val="00CB1EE5"/>
    <w:rsid w:val="00CB2217"/>
    <w:rsid w:val="00CC130D"/>
    <w:rsid w:val="00CE02A5"/>
    <w:rsid w:val="00CE42FF"/>
    <w:rsid w:val="00CE5279"/>
    <w:rsid w:val="00CF5860"/>
    <w:rsid w:val="00D035F5"/>
    <w:rsid w:val="00D03A21"/>
    <w:rsid w:val="00D06AA0"/>
    <w:rsid w:val="00D10FC8"/>
    <w:rsid w:val="00D27DED"/>
    <w:rsid w:val="00D27F81"/>
    <w:rsid w:val="00D36758"/>
    <w:rsid w:val="00D36CB2"/>
    <w:rsid w:val="00D36FA9"/>
    <w:rsid w:val="00D413CF"/>
    <w:rsid w:val="00D439B1"/>
    <w:rsid w:val="00D43D60"/>
    <w:rsid w:val="00D51C2A"/>
    <w:rsid w:val="00D54CCA"/>
    <w:rsid w:val="00D5533D"/>
    <w:rsid w:val="00D6447C"/>
    <w:rsid w:val="00D74539"/>
    <w:rsid w:val="00D74591"/>
    <w:rsid w:val="00D74BEE"/>
    <w:rsid w:val="00D76CFC"/>
    <w:rsid w:val="00D77279"/>
    <w:rsid w:val="00D817B9"/>
    <w:rsid w:val="00DA0239"/>
    <w:rsid w:val="00DA4573"/>
    <w:rsid w:val="00DA5937"/>
    <w:rsid w:val="00DA615E"/>
    <w:rsid w:val="00DB0370"/>
    <w:rsid w:val="00DB43F8"/>
    <w:rsid w:val="00DB5171"/>
    <w:rsid w:val="00DB5810"/>
    <w:rsid w:val="00DB7102"/>
    <w:rsid w:val="00DC37B4"/>
    <w:rsid w:val="00DC42B6"/>
    <w:rsid w:val="00DC6956"/>
    <w:rsid w:val="00DD1EFD"/>
    <w:rsid w:val="00DD3314"/>
    <w:rsid w:val="00DD4A62"/>
    <w:rsid w:val="00DD5B7C"/>
    <w:rsid w:val="00DE5959"/>
    <w:rsid w:val="00DE5D15"/>
    <w:rsid w:val="00DF615E"/>
    <w:rsid w:val="00DF6176"/>
    <w:rsid w:val="00E05FFF"/>
    <w:rsid w:val="00E31378"/>
    <w:rsid w:val="00E37C34"/>
    <w:rsid w:val="00E45ECB"/>
    <w:rsid w:val="00E46043"/>
    <w:rsid w:val="00E56248"/>
    <w:rsid w:val="00E607F5"/>
    <w:rsid w:val="00E62FAC"/>
    <w:rsid w:val="00E673AE"/>
    <w:rsid w:val="00E77528"/>
    <w:rsid w:val="00E86FFF"/>
    <w:rsid w:val="00E97D65"/>
    <w:rsid w:val="00EA1FE8"/>
    <w:rsid w:val="00EA2900"/>
    <w:rsid w:val="00EA44F7"/>
    <w:rsid w:val="00EA4613"/>
    <w:rsid w:val="00EA4913"/>
    <w:rsid w:val="00EB0648"/>
    <w:rsid w:val="00EB1145"/>
    <w:rsid w:val="00EC383C"/>
    <w:rsid w:val="00EE1C73"/>
    <w:rsid w:val="00EE3FEA"/>
    <w:rsid w:val="00EE6699"/>
    <w:rsid w:val="00EE7515"/>
    <w:rsid w:val="00EF0027"/>
    <w:rsid w:val="00EF346C"/>
    <w:rsid w:val="00F07493"/>
    <w:rsid w:val="00F075BD"/>
    <w:rsid w:val="00F07D17"/>
    <w:rsid w:val="00F12B01"/>
    <w:rsid w:val="00F21B73"/>
    <w:rsid w:val="00F2756E"/>
    <w:rsid w:val="00F40057"/>
    <w:rsid w:val="00F42DB1"/>
    <w:rsid w:val="00F46EBF"/>
    <w:rsid w:val="00F47A29"/>
    <w:rsid w:val="00F56090"/>
    <w:rsid w:val="00F57850"/>
    <w:rsid w:val="00F65217"/>
    <w:rsid w:val="00F676E1"/>
    <w:rsid w:val="00F72B36"/>
    <w:rsid w:val="00F73B9F"/>
    <w:rsid w:val="00F77A0F"/>
    <w:rsid w:val="00F80506"/>
    <w:rsid w:val="00F81DC9"/>
    <w:rsid w:val="00F8551A"/>
    <w:rsid w:val="00F92C1B"/>
    <w:rsid w:val="00F92C8D"/>
    <w:rsid w:val="00FA4999"/>
    <w:rsid w:val="00FA542B"/>
    <w:rsid w:val="00FA763E"/>
    <w:rsid w:val="00FB005A"/>
    <w:rsid w:val="00FB16E0"/>
    <w:rsid w:val="00FB183C"/>
    <w:rsid w:val="00FB186C"/>
    <w:rsid w:val="00FB1B35"/>
    <w:rsid w:val="00FB20C5"/>
    <w:rsid w:val="00FB6A9E"/>
    <w:rsid w:val="00FB7A08"/>
    <w:rsid w:val="00FC2570"/>
    <w:rsid w:val="00FD26E8"/>
    <w:rsid w:val="00FD5BC8"/>
    <w:rsid w:val="00FE20EF"/>
    <w:rsid w:val="00FE2E98"/>
    <w:rsid w:val="00FE5098"/>
    <w:rsid w:val="00FE7A19"/>
    <w:rsid w:val="00FE7CA0"/>
    <w:rsid w:val="00FF14B9"/>
    <w:rsid w:val="00FF1827"/>
    <w:rsid w:val="00FF58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stroke endarrow="block"/>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39B1"/>
    <w:pPr>
      <w:overflowPunct w:val="0"/>
      <w:autoSpaceDE w:val="0"/>
      <w:autoSpaceDN w:val="0"/>
      <w:adjustRightInd w:val="0"/>
      <w:textAlignment w:val="baseline"/>
    </w:pPr>
    <w:rPr>
      <w:lang w:val="es-ES_tradnl" w:eastAsia="es-ES"/>
    </w:rPr>
  </w:style>
  <w:style w:type="paragraph" w:styleId="Ttulo1">
    <w:name w:val="heading 1"/>
    <w:basedOn w:val="Normal"/>
    <w:next w:val="Normal"/>
    <w:qFormat/>
    <w:rsid w:val="00D439B1"/>
    <w:pPr>
      <w:keepNext/>
      <w:spacing w:before="240" w:after="60"/>
      <w:outlineLvl w:val="0"/>
    </w:pPr>
    <w:rPr>
      <w:rFonts w:ascii="Arial" w:hAnsi="Arial"/>
      <w:b/>
      <w:kern w:val="28"/>
      <w:sz w:val="28"/>
    </w:rPr>
  </w:style>
  <w:style w:type="paragraph" w:styleId="Ttulo2">
    <w:name w:val="heading 2"/>
    <w:basedOn w:val="Normal"/>
    <w:next w:val="Normal"/>
    <w:link w:val="Ttulo2Car"/>
    <w:qFormat/>
    <w:rsid w:val="00C344CB"/>
    <w:pPr>
      <w:keepNext/>
      <w:spacing w:before="240" w:after="60"/>
      <w:outlineLvl w:val="1"/>
    </w:pPr>
    <w:rPr>
      <w:rFonts w:ascii="Arial" w:hAnsi="Arial"/>
      <w:b/>
      <w:bCs/>
      <w:i/>
      <w:iCs/>
      <w:sz w:val="28"/>
      <w:szCs w:val="28"/>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link w:val="EncabezadoCar"/>
    <w:rsid w:val="00D439B1"/>
    <w:pPr>
      <w:tabs>
        <w:tab w:val="center" w:pos="4252"/>
        <w:tab w:val="right" w:pos="8504"/>
      </w:tabs>
    </w:pPr>
    <w:rPr>
      <w:lang w:eastAsia="x-none"/>
    </w:rPr>
  </w:style>
  <w:style w:type="paragraph" w:styleId="Piedepgina">
    <w:name w:val="footer"/>
    <w:basedOn w:val="Normal"/>
    <w:rsid w:val="00D439B1"/>
    <w:pPr>
      <w:tabs>
        <w:tab w:val="center" w:pos="4252"/>
        <w:tab w:val="right" w:pos="8504"/>
      </w:tabs>
    </w:pPr>
  </w:style>
  <w:style w:type="character" w:styleId="Nmerodepgina">
    <w:name w:val="page number"/>
    <w:basedOn w:val="Fuentedeprrafopredeter"/>
    <w:rsid w:val="00D439B1"/>
  </w:style>
  <w:style w:type="paragraph" w:customStyle="1" w:styleId="Compaa">
    <w:name w:val="Compañía"/>
    <w:basedOn w:val="Normal"/>
    <w:next w:val="Normal"/>
    <w:rsid w:val="00D439B1"/>
    <w:pPr>
      <w:overflowPunct/>
      <w:autoSpaceDE/>
      <w:autoSpaceDN/>
      <w:adjustRightInd/>
      <w:spacing w:before="420" w:after="60" w:line="320" w:lineRule="exact"/>
      <w:textAlignment w:val="auto"/>
    </w:pPr>
    <w:rPr>
      <w:rFonts w:ascii="Garamond" w:eastAsia="Batang" w:hAnsi="Garamond"/>
      <w:caps/>
      <w:kern w:val="36"/>
      <w:sz w:val="38"/>
      <w:lang w:val="es-ES" w:eastAsia="en-US"/>
    </w:rPr>
  </w:style>
  <w:style w:type="paragraph" w:customStyle="1" w:styleId="Subttulodecubierta">
    <w:name w:val="Subtítulo de cubierta"/>
    <w:basedOn w:val="Normal"/>
    <w:next w:val="Normal"/>
    <w:rsid w:val="00D439B1"/>
    <w:pPr>
      <w:keepNext/>
      <w:pBdr>
        <w:top w:val="single" w:sz="6" w:space="1" w:color="auto"/>
      </w:pBdr>
      <w:overflowPunct/>
      <w:autoSpaceDE/>
      <w:autoSpaceDN/>
      <w:adjustRightInd/>
      <w:spacing w:after="5280" w:line="480" w:lineRule="exact"/>
      <w:textAlignment w:val="auto"/>
    </w:pPr>
    <w:rPr>
      <w:rFonts w:ascii="Garamond" w:eastAsia="Batang" w:hAnsi="Garamond"/>
      <w:spacing w:val="-15"/>
      <w:kern w:val="28"/>
      <w:sz w:val="44"/>
      <w:lang w:val="es-ES" w:eastAsia="en-US"/>
    </w:rPr>
  </w:style>
  <w:style w:type="paragraph" w:customStyle="1" w:styleId="Ttulodecubierta">
    <w:name w:val="Título de cubierta"/>
    <w:basedOn w:val="Normal"/>
    <w:next w:val="Subttulodecubierta"/>
    <w:rsid w:val="00D439B1"/>
    <w:pPr>
      <w:pBdr>
        <w:top w:val="single" w:sz="6" w:space="31" w:color="FFFFFF"/>
        <w:left w:val="single" w:sz="6" w:space="31" w:color="FFFFFF"/>
        <w:bottom w:val="single" w:sz="6" w:space="31" w:color="FFFFFF"/>
        <w:right w:val="single" w:sz="6" w:space="31" w:color="FFFFFF"/>
      </w:pBdr>
      <w:shd w:val="pct10" w:color="auto" w:fill="auto"/>
      <w:overflowPunct/>
      <w:autoSpaceDE/>
      <w:autoSpaceDN/>
      <w:adjustRightInd/>
      <w:spacing w:line="1440" w:lineRule="exact"/>
      <w:ind w:left="600" w:right="600"/>
      <w:jc w:val="right"/>
      <w:textAlignment w:val="auto"/>
    </w:pPr>
    <w:rPr>
      <w:rFonts w:ascii="Garamond" w:eastAsia="Batang" w:hAnsi="Garamond"/>
      <w:spacing w:val="-70"/>
      <w:kern w:val="28"/>
      <w:sz w:val="144"/>
      <w:lang w:val="es-ES" w:eastAsia="en-US"/>
    </w:rPr>
  </w:style>
  <w:style w:type="paragraph" w:styleId="Textoindependiente">
    <w:name w:val="Body Text"/>
    <w:basedOn w:val="Normal"/>
    <w:link w:val="TextoindependienteCar"/>
    <w:rsid w:val="00C344CB"/>
    <w:pPr>
      <w:overflowPunct/>
      <w:autoSpaceDE/>
      <w:autoSpaceDN/>
      <w:adjustRightInd/>
      <w:jc w:val="center"/>
      <w:textAlignment w:val="auto"/>
    </w:pPr>
    <w:rPr>
      <w:rFonts w:ascii="Arial" w:hAnsi="Arial"/>
      <w:sz w:val="11"/>
      <w:lang w:eastAsia="x-none"/>
    </w:rPr>
  </w:style>
  <w:style w:type="paragraph" w:styleId="Textoindependiente2">
    <w:name w:val="Body Text 2"/>
    <w:basedOn w:val="Normal"/>
    <w:link w:val="Textoindependiente2Car"/>
    <w:rsid w:val="00C344CB"/>
    <w:pPr>
      <w:overflowPunct/>
      <w:autoSpaceDE/>
      <w:autoSpaceDN/>
      <w:adjustRightInd/>
      <w:jc w:val="center"/>
      <w:textAlignment w:val="auto"/>
    </w:pPr>
    <w:rPr>
      <w:rFonts w:ascii="Arial" w:hAnsi="Arial"/>
      <w:sz w:val="10"/>
    </w:rPr>
  </w:style>
  <w:style w:type="paragraph" w:styleId="Textoindependiente3">
    <w:name w:val="Body Text 3"/>
    <w:basedOn w:val="Normal"/>
    <w:link w:val="Textoindependiente3Car"/>
    <w:rsid w:val="00C344CB"/>
    <w:pPr>
      <w:overflowPunct/>
      <w:autoSpaceDE/>
      <w:autoSpaceDN/>
      <w:adjustRightInd/>
      <w:jc w:val="center"/>
      <w:textAlignment w:val="auto"/>
    </w:pPr>
    <w:rPr>
      <w:rFonts w:ascii="Arial" w:hAnsi="Arial"/>
      <w:sz w:val="9"/>
      <w:lang w:eastAsia="x-none"/>
    </w:rPr>
  </w:style>
  <w:style w:type="paragraph" w:styleId="Prrafodelista">
    <w:name w:val="List Paragraph"/>
    <w:basedOn w:val="Normal"/>
    <w:qFormat/>
    <w:rsid w:val="00970706"/>
    <w:pPr>
      <w:ind w:left="708"/>
    </w:pPr>
  </w:style>
  <w:style w:type="character" w:styleId="Hipervnculo">
    <w:name w:val="Hyperlink"/>
    <w:uiPriority w:val="99"/>
    <w:rsid w:val="007A2309"/>
    <w:rPr>
      <w:color w:val="0000FF"/>
      <w:u w:val="single"/>
    </w:rPr>
  </w:style>
  <w:style w:type="paragraph" w:styleId="TDC3">
    <w:name w:val="toc 3"/>
    <w:basedOn w:val="Normal"/>
    <w:next w:val="Normal"/>
    <w:autoRedefine/>
    <w:rsid w:val="007A2309"/>
    <w:pPr>
      <w:tabs>
        <w:tab w:val="left" w:pos="1276"/>
        <w:tab w:val="right" w:leader="dot" w:pos="10014"/>
      </w:tabs>
      <w:ind w:left="1276" w:hanging="876"/>
    </w:pPr>
    <w:rPr>
      <w:rFonts w:ascii="Arial Black" w:hAnsi="Arial Black"/>
      <w:b/>
      <w:noProof/>
    </w:rPr>
  </w:style>
  <w:style w:type="paragraph" w:styleId="TDC1">
    <w:name w:val="toc 1"/>
    <w:basedOn w:val="Normal"/>
    <w:next w:val="Normal"/>
    <w:autoRedefine/>
    <w:uiPriority w:val="39"/>
    <w:rsid w:val="00FB16E0"/>
    <w:pPr>
      <w:tabs>
        <w:tab w:val="left" w:pos="709"/>
        <w:tab w:val="right" w:leader="dot" w:pos="9964"/>
      </w:tabs>
      <w:ind w:left="709" w:hanging="709"/>
    </w:pPr>
  </w:style>
  <w:style w:type="paragraph" w:styleId="TDC2">
    <w:name w:val="toc 2"/>
    <w:basedOn w:val="Normal"/>
    <w:next w:val="Normal"/>
    <w:autoRedefine/>
    <w:uiPriority w:val="39"/>
    <w:rsid w:val="00BE7AF3"/>
    <w:pPr>
      <w:ind w:left="200"/>
    </w:pPr>
  </w:style>
  <w:style w:type="paragraph" w:styleId="Textodeglobo">
    <w:name w:val="Balloon Text"/>
    <w:basedOn w:val="Normal"/>
    <w:link w:val="TextodegloboCar"/>
    <w:rsid w:val="00FF1827"/>
    <w:rPr>
      <w:rFonts w:ascii="Tahoma" w:hAnsi="Tahoma"/>
      <w:sz w:val="16"/>
      <w:szCs w:val="16"/>
      <w:lang w:eastAsia="x-none"/>
    </w:rPr>
  </w:style>
  <w:style w:type="character" w:customStyle="1" w:styleId="TextodegloboCar">
    <w:name w:val="Texto de globo Car"/>
    <w:link w:val="Textodeglobo"/>
    <w:rsid w:val="00FF1827"/>
    <w:rPr>
      <w:rFonts w:ascii="Tahoma" w:hAnsi="Tahoma" w:cs="Tahoma"/>
      <w:sz w:val="16"/>
      <w:szCs w:val="16"/>
      <w:lang w:val="es-ES_tradnl"/>
    </w:rPr>
  </w:style>
  <w:style w:type="character" w:customStyle="1" w:styleId="TextoindependienteCar">
    <w:name w:val="Texto independiente Car"/>
    <w:link w:val="Textoindependiente"/>
    <w:rsid w:val="00AC15C3"/>
    <w:rPr>
      <w:rFonts w:ascii="Arial" w:hAnsi="Arial"/>
      <w:sz w:val="11"/>
      <w:lang w:val="es-ES_tradnl"/>
    </w:rPr>
  </w:style>
  <w:style w:type="character" w:customStyle="1" w:styleId="Textoindependiente3Car">
    <w:name w:val="Texto independiente 3 Car"/>
    <w:link w:val="Textoindependiente3"/>
    <w:rsid w:val="00AC15C3"/>
    <w:rPr>
      <w:rFonts w:ascii="Arial" w:hAnsi="Arial"/>
      <w:sz w:val="9"/>
      <w:lang w:val="es-ES_tradnl"/>
    </w:rPr>
  </w:style>
  <w:style w:type="character" w:customStyle="1" w:styleId="EncabezadoCar">
    <w:name w:val="Encabezado Car"/>
    <w:link w:val="Encabezado"/>
    <w:rsid w:val="00AC15C3"/>
    <w:rPr>
      <w:lang w:val="es-ES_tradnl"/>
    </w:rPr>
  </w:style>
  <w:style w:type="character" w:customStyle="1" w:styleId="Ttulo2Car">
    <w:name w:val="Título 2 Car"/>
    <w:link w:val="Ttulo2"/>
    <w:rsid w:val="00BE31A9"/>
    <w:rPr>
      <w:rFonts w:ascii="Arial" w:hAnsi="Arial" w:cs="Arial"/>
      <w:b/>
      <w:bCs/>
      <w:i/>
      <w:iCs/>
      <w:sz w:val="28"/>
      <w:szCs w:val="28"/>
      <w:lang w:val="es-ES_tradnl" w:eastAsia="es-ES"/>
    </w:rPr>
  </w:style>
  <w:style w:type="character" w:customStyle="1" w:styleId="Textoindependiente2Car">
    <w:name w:val="Texto independiente 2 Car"/>
    <w:link w:val="Textoindependiente2"/>
    <w:rsid w:val="00BE31A9"/>
    <w:rPr>
      <w:rFonts w:ascii="Arial" w:hAnsi="Arial"/>
      <w:sz w:val="10"/>
      <w:lang w:val="es-ES_tradnl" w:eastAsia="es-ES"/>
    </w:rPr>
  </w:style>
  <w:style w:type="character" w:styleId="Refdecomentario">
    <w:name w:val="annotation reference"/>
    <w:rsid w:val="00041C65"/>
    <w:rPr>
      <w:sz w:val="16"/>
      <w:szCs w:val="16"/>
    </w:rPr>
  </w:style>
  <w:style w:type="paragraph" w:styleId="Textocomentario">
    <w:name w:val="annotation text"/>
    <w:basedOn w:val="Normal"/>
    <w:link w:val="TextocomentarioCar"/>
    <w:rsid w:val="00041C65"/>
  </w:style>
  <w:style w:type="character" w:customStyle="1" w:styleId="TextocomentarioCar">
    <w:name w:val="Texto comentario Car"/>
    <w:link w:val="Textocomentario"/>
    <w:rsid w:val="00041C65"/>
    <w:rPr>
      <w:lang w:val="es-ES_tradnl" w:eastAsia="es-ES"/>
    </w:rPr>
  </w:style>
  <w:style w:type="paragraph" w:styleId="Asuntodelcomentario">
    <w:name w:val="annotation subject"/>
    <w:basedOn w:val="Textocomentario"/>
    <w:next w:val="Textocomentario"/>
    <w:link w:val="AsuntodelcomentarioCar"/>
    <w:rsid w:val="00041C65"/>
    <w:rPr>
      <w:b/>
      <w:bCs/>
    </w:rPr>
  </w:style>
  <w:style w:type="character" w:customStyle="1" w:styleId="AsuntodelcomentarioCar">
    <w:name w:val="Asunto del comentario Car"/>
    <w:link w:val="Asuntodelcomentario"/>
    <w:rsid w:val="00041C65"/>
    <w:rPr>
      <w:b/>
      <w:bCs/>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39B1"/>
    <w:pPr>
      <w:overflowPunct w:val="0"/>
      <w:autoSpaceDE w:val="0"/>
      <w:autoSpaceDN w:val="0"/>
      <w:adjustRightInd w:val="0"/>
      <w:textAlignment w:val="baseline"/>
    </w:pPr>
    <w:rPr>
      <w:lang w:val="es-ES_tradnl" w:eastAsia="es-ES"/>
    </w:rPr>
  </w:style>
  <w:style w:type="paragraph" w:styleId="Ttulo1">
    <w:name w:val="heading 1"/>
    <w:basedOn w:val="Normal"/>
    <w:next w:val="Normal"/>
    <w:qFormat/>
    <w:rsid w:val="00D439B1"/>
    <w:pPr>
      <w:keepNext/>
      <w:spacing w:before="240" w:after="60"/>
      <w:outlineLvl w:val="0"/>
    </w:pPr>
    <w:rPr>
      <w:rFonts w:ascii="Arial" w:hAnsi="Arial"/>
      <w:b/>
      <w:kern w:val="28"/>
      <w:sz w:val="28"/>
    </w:rPr>
  </w:style>
  <w:style w:type="paragraph" w:styleId="Ttulo2">
    <w:name w:val="heading 2"/>
    <w:basedOn w:val="Normal"/>
    <w:next w:val="Normal"/>
    <w:link w:val="Ttulo2Car"/>
    <w:qFormat/>
    <w:rsid w:val="00C344CB"/>
    <w:pPr>
      <w:keepNext/>
      <w:spacing w:before="240" w:after="60"/>
      <w:outlineLvl w:val="1"/>
    </w:pPr>
    <w:rPr>
      <w:rFonts w:ascii="Arial" w:hAnsi="Arial"/>
      <w:b/>
      <w:bCs/>
      <w:i/>
      <w:iCs/>
      <w:sz w:val="28"/>
      <w:szCs w:val="28"/>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link w:val="EncabezadoCar"/>
    <w:rsid w:val="00D439B1"/>
    <w:pPr>
      <w:tabs>
        <w:tab w:val="center" w:pos="4252"/>
        <w:tab w:val="right" w:pos="8504"/>
      </w:tabs>
    </w:pPr>
    <w:rPr>
      <w:lang w:eastAsia="x-none"/>
    </w:rPr>
  </w:style>
  <w:style w:type="paragraph" w:styleId="Piedepgina">
    <w:name w:val="footer"/>
    <w:basedOn w:val="Normal"/>
    <w:rsid w:val="00D439B1"/>
    <w:pPr>
      <w:tabs>
        <w:tab w:val="center" w:pos="4252"/>
        <w:tab w:val="right" w:pos="8504"/>
      </w:tabs>
    </w:pPr>
  </w:style>
  <w:style w:type="character" w:styleId="Nmerodepgina">
    <w:name w:val="page number"/>
    <w:basedOn w:val="Fuentedeprrafopredeter"/>
    <w:rsid w:val="00D439B1"/>
  </w:style>
  <w:style w:type="paragraph" w:customStyle="1" w:styleId="Compaa">
    <w:name w:val="Compañía"/>
    <w:basedOn w:val="Normal"/>
    <w:next w:val="Normal"/>
    <w:rsid w:val="00D439B1"/>
    <w:pPr>
      <w:overflowPunct/>
      <w:autoSpaceDE/>
      <w:autoSpaceDN/>
      <w:adjustRightInd/>
      <w:spacing w:before="420" w:after="60" w:line="320" w:lineRule="exact"/>
      <w:textAlignment w:val="auto"/>
    </w:pPr>
    <w:rPr>
      <w:rFonts w:ascii="Garamond" w:eastAsia="Batang" w:hAnsi="Garamond"/>
      <w:caps/>
      <w:kern w:val="36"/>
      <w:sz w:val="38"/>
      <w:lang w:val="es-ES" w:eastAsia="en-US"/>
    </w:rPr>
  </w:style>
  <w:style w:type="paragraph" w:customStyle="1" w:styleId="Subttulodecubierta">
    <w:name w:val="Subtítulo de cubierta"/>
    <w:basedOn w:val="Normal"/>
    <w:next w:val="Normal"/>
    <w:rsid w:val="00D439B1"/>
    <w:pPr>
      <w:keepNext/>
      <w:pBdr>
        <w:top w:val="single" w:sz="6" w:space="1" w:color="auto"/>
      </w:pBdr>
      <w:overflowPunct/>
      <w:autoSpaceDE/>
      <w:autoSpaceDN/>
      <w:adjustRightInd/>
      <w:spacing w:after="5280" w:line="480" w:lineRule="exact"/>
      <w:textAlignment w:val="auto"/>
    </w:pPr>
    <w:rPr>
      <w:rFonts w:ascii="Garamond" w:eastAsia="Batang" w:hAnsi="Garamond"/>
      <w:spacing w:val="-15"/>
      <w:kern w:val="28"/>
      <w:sz w:val="44"/>
      <w:lang w:val="es-ES" w:eastAsia="en-US"/>
    </w:rPr>
  </w:style>
  <w:style w:type="paragraph" w:customStyle="1" w:styleId="Ttulodecubierta">
    <w:name w:val="Título de cubierta"/>
    <w:basedOn w:val="Normal"/>
    <w:next w:val="Subttulodecubierta"/>
    <w:rsid w:val="00D439B1"/>
    <w:pPr>
      <w:pBdr>
        <w:top w:val="single" w:sz="6" w:space="31" w:color="FFFFFF"/>
        <w:left w:val="single" w:sz="6" w:space="31" w:color="FFFFFF"/>
        <w:bottom w:val="single" w:sz="6" w:space="31" w:color="FFFFFF"/>
        <w:right w:val="single" w:sz="6" w:space="31" w:color="FFFFFF"/>
      </w:pBdr>
      <w:shd w:val="pct10" w:color="auto" w:fill="auto"/>
      <w:overflowPunct/>
      <w:autoSpaceDE/>
      <w:autoSpaceDN/>
      <w:adjustRightInd/>
      <w:spacing w:line="1440" w:lineRule="exact"/>
      <w:ind w:left="600" w:right="600"/>
      <w:jc w:val="right"/>
      <w:textAlignment w:val="auto"/>
    </w:pPr>
    <w:rPr>
      <w:rFonts w:ascii="Garamond" w:eastAsia="Batang" w:hAnsi="Garamond"/>
      <w:spacing w:val="-70"/>
      <w:kern w:val="28"/>
      <w:sz w:val="144"/>
      <w:lang w:val="es-ES" w:eastAsia="en-US"/>
    </w:rPr>
  </w:style>
  <w:style w:type="paragraph" w:styleId="Textoindependiente">
    <w:name w:val="Body Text"/>
    <w:basedOn w:val="Normal"/>
    <w:link w:val="TextoindependienteCar"/>
    <w:rsid w:val="00C344CB"/>
    <w:pPr>
      <w:overflowPunct/>
      <w:autoSpaceDE/>
      <w:autoSpaceDN/>
      <w:adjustRightInd/>
      <w:jc w:val="center"/>
      <w:textAlignment w:val="auto"/>
    </w:pPr>
    <w:rPr>
      <w:rFonts w:ascii="Arial" w:hAnsi="Arial"/>
      <w:sz w:val="11"/>
      <w:lang w:eastAsia="x-none"/>
    </w:rPr>
  </w:style>
  <w:style w:type="paragraph" w:styleId="Textoindependiente2">
    <w:name w:val="Body Text 2"/>
    <w:basedOn w:val="Normal"/>
    <w:link w:val="Textoindependiente2Car"/>
    <w:rsid w:val="00C344CB"/>
    <w:pPr>
      <w:overflowPunct/>
      <w:autoSpaceDE/>
      <w:autoSpaceDN/>
      <w:adjustRightInd/>
      <w:jc w:val="center"/>
      <w:textAlignment w:val="auto"/>
    </w:pPr>
    <w:rPr>
      <w:rFonts w:ascii="Arial" w:hAnsi="Arial"/>
      <w:sz w:val="10"/>
    </w:rPr>
  </w:style>
  <w:style w:type="paragraph" w:styleId="Textoindependiente3">
    <w:name w:val="Body Text 3"/>
    <w:basedOn w:val="Normal"/>
    <w:link w:val="Textoindependiente3Car"/>
    <w:rsid w:val="00C344CB"/>
    <w:pPr>
      <w:overflowPunct/>
      <w:autoSpaceDE/>
      <w:autoSpaceDN/>
      <w:adjustRightInd/>
      <w:jc w:val="center"/>
      <w:textAlignment w:val="auto"/>
    </w:pPr>
    <w:rPr>
      <w:rFonts w:ascii="Arial" w:hAnsi="Arial"/>
      <w:sz w:val="9"/>
      <w:lang w:eastAsia="x-none"/>
    </w:rPr>
  </w:style>
  <w:style w:type="paragraph" w:styleId="Prrafodelista">
    <w:name w:val="List Paragraph"/>
    <w:basedOn w:val="Normal"/>
    <w:qFormat/>
    <w:rsid w:val="00970706"/>
    <w:pPr>
      <w:ind w:left="708"/>
    </w:pPr>
  </w:style>
  <w:style w:type="character" w:styleId="Hipervnculo">
    <w:name w:val="Hyperlink"/>
    <w:uiPriority w:val="99"/>
    <w:rsid w:val="007A2309"/>
    <w:rPr>
      <w:color w:val="0000FF"/>
      <w:u w:val="single"/>
    </w:rPr>
  </w:style>
  <w:style w:type="paragraph" w:styleId="TDC3">
    <w:name w:val="toc 3"/>
    <w:basedOn w:val="Normal"/>
    <w:next w:val="Normal"/>
    <w:autoRedefine/>
    <w:rsid w:val="007A2309"/>
    <w:pPr>
      <w:tabs>
        <w:tab w:val="left" w:pos="1276"/>
        <w:tab w:val="right" w:leader="dot" w:pos="10014"/>
      </w:tabs>
      <w:ind w:left="1276" w:hanging="876"/>
    </w:pPr>
    <w:rPr>
      <w:rFonts w:ascii="Arial Black" w:hAnsi="Arial Black"/>
      <w:b/>
      <w:noProof/>
    </w:rPr>
  </w:style>
  <w:style w:type="paragraph" w:styleId="TDC1">
    <w:name w:val="toc 1"/>
    <w:basedOn w:val="Normal"/>
    <w:next w:val="Normal"/>
    <w:autoRedefine/>
    <w:uiPriority w:val="39"/>
    <w:rsid w:val="00FB16E0"/>
    <w:pPr>
      <w:tabs>
        <w:tab w:val="left" w:pos="709"/>
        <w:tab w:val="right" w:leader="dot" w:pos="9964"/>
      </w:tabs>
      <w:ind w:left="709" w:hanging="709"/>
    </w:pPr>
  </w:style>
  <w:style w:type="paragraph" w:styleId="TDC2">
    <w:name w:val="toc 2"/>
    <w:basedOn w:val="Normal"/>
    <w:next w:val="Normal"/>
    <w:autoRedefine/>
    <w:uiPriority w:val="39"/>
    <w:rsid w:val="00BE7AF3"/>
    <w:pPr>
      <w:ind w:left="200"/>
    </w:pPr>
  </w:style>
  <w:style w:type="paragraph" w:styleId="Textodeglobo">
    <w:name w:val="Balloon Text"/>
    <w:basedOn w:val="Normal"/>
    <w:link w:val="TextodegloboCar"/>
    <w:rsid w:val="00FF1827"/>
    <w:rPr>
      <w:rFonts w:ascii="Tahoma" w:hAnsi="Tahoma"/>
      <w:sz w:val="16"/>
      <w:szCs w:val="16"/>
      <w:lang w:eastAsia="x-none"/>
    </w:rPr>
  </w:style>
  <w:style w:type="character" w:customStyle="1" w:styleId="TextodegloboCar">
    <w:name w:val="Texto de globo Car"/>
    <w:link w:val="Textodeglobo"/>
    <w:rsid w:val="00FF1827"/>
    <w:rPr>
      <w:rFonts w:ascii="Tahoma" w:hAnsi="Tahoma" w:cs="Tahoma"/>
      <w:sz w:val="16"/>
      <w:szCs w:val="16"/>
      <w:lang w:val="es-ES_tradnl"/>
    </w:rPr>
  </w:style>
  <w:style w:type="character" w:customStyle="1" w:styleId="TextoindependienteCar">
    <w:name w:val="Texto independiente Car"/>
    <w:link w:val="Textoindependiente"/>
    <w:rsid w:val="00AC15C3"/>
    <w:rPr>
      <w:rFonts w:ascii="Arial" w:hAnsi="Arial"/>
      <w:sz w:val="11"/>
      <w:lang w:val="es-ES_tradnl"/>
    </w:rPr>
  </w:style>
  <w:style w:type="character" w:customStyle="1" w:styleId="Textoindependiente3Car">
    <w:name w:val="Texto independiente 3 Car"/>
    <w:link w:val="Textoindependiente3"/>
    <w:rsid w:val="00AC15C3"/>
    <w:rPr>
      <w:rFonts w:ascii="Arial" w:hAnsi="Arial"/>
      <w:sz w:val="9"/>
      <w:lang w:val="es-ES_tradnl"/>
    </w:rPr>
  </w:style>
  <w:style w:type="character" w:customStyle="1" w:styleId="EncabezadoCar">
    <w:name w:val="Encabezado Car"/>
    <w:link w:val="Encabezado"/>
    <w:rsid w:val="00AC15C3"/>
    <w:rPr>
      <w:lang w:val="es-ES_tradnl"/>
    </w:rPr>
  </w:style>
  <w:style w:type="character" w:customStyle="1" w:styleId="Ttulo2Car">
    <w:name w:val="Título 2 Car"/>
    <w:link w:val="Ttulo2"/>
    <w:rsid w:val="00BE31A9"/>
    <w:rPr>
      <w:rFonts w:ascii="Arial" w:hAnsi="Arial" w:cs="Arial"/>
      <w:b/>
      <w:bCs/>
      <w:i/>
      <w:iCs/>
      <w:sz w:val="28"/>
      <w:szCs w:val="28"/>
      <w:lang w:val="es-ES_tradnl" w:eastAsia="es-ES"/>
    </w:rPr>
  </w:style>
  <w:style w:type="character" w:customStyle="1" w:styleId="Textoindependiente2Car">
    <w:name w:val="Texto independiente 2 Car"/>
    <w:link w:val="Textoindependiente2"/>
    <w:rsid w:val="00BE31A9"/>
    <w:rPr>
      <w:rFonts w:ascii="Arial" w:hAnsi="Arial"/>
      <w:sz w:val="10"/>
      <w:lang w:val="es-ES_tradnl" w:eastAsia="es-ES"/>
    </w:rPr>
  </w:style>
  <w:style w:type="character" w:styleId="Refdecomentario">
    <w:name w:val="annotation reference"/>
    <w:rsid w:val="00041C65"/>
    <w:rPr>
      <w:sz w:val="16"/>
      <w:szCs w:val="16"/>
    </w:rPr>
  </w:style>
  <w:style w:type="paragraph" w:styleId="Textocomentario">
    <w:name w:val="annotation text"/>
    <w:basedOn w:val="Normal"/>
    <w:link w:val="TextocomentarioCar"/>
    <w:rsid w:val="00041C65"/>
  </w:style>
  <w:style w:type="character" w:customStyle="1" w:styleId="TextocomentarioCar">
    <w:name w:val="Texto comentario Car"/>
    <w:link w:val="Textocomentario"/>
    <w:rsid w:val="00041C65"/>
    <w:rPr>
      <w:lang w:val="es-ES_tradnl" w:eastAsia="es-ES"/>
    </w:rPr>
  </w:style>
  <w:style w:type="paragraph" w:styleId="Asuntodelcomentario">
    <w:name w:val="annotation subject"/>
    <w:basedOn w:val="Textocomentario"/>
    <w:next w:val="Textocomentario"/>
    <w:link w:val="AsuntodelcomentarioCar"/>
    <w:rsid w:val="00041C65"/>
    <w:rPr>
      <w:b/>
      <w:bCs/>
    </w:rPr>
  </w:style>
  <w:style w:type="character" w:customStyle="1" w:styleId="AsuntodelcomentarioCar">
    <w:name w:val="Asunto del comentario Car"/>
    <w:link w:val="Asuntodelcomentario"/>
    <w:rsid w:val="00041C65"/>
    <w:rPr>
      <w:b/>
      <w:bCs/>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039111">
      <w:bodyDiv w:val="1"/>
      <w:marLeft w:val="0"/>
      <w:marRight w:val="0"/>
      <w:marTop w:val="0"/>
      <w:marBottom w:val="0"/>
      <w:divBdr>
        <w:top w:val="none" w:sz="0" w:space="0" w:color="auto"/>
        <w:left w:val="none" w:sz="0" w:space="0" w:color="auto"/>
        <w:bottom w:val="none" w:sz="0" w:space="0" w:color="auto"/>
        <w:right w:val="none" w:sz="0" w:space="0" w:color="auto"/>
      </w:divBdr>
    </w:div>
    <w:div w:id="450520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footer" Target="footer17.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13.xml"/><Relationship Id="rId42" Type="http://schemas.openxmlformats.org/officeDocument/2006/relationships/footer" Target="footer20.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footer" Target="footer1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6.xml"/><Relationship Id="rId29" Type="http://schemas.openxmlformats.org/officeDocument/2006/relationships/header" Target="header10.xml"/><Relationship Id="rId41"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footer" Target="footer15.xml"/><Relationship Id="rId40" Type="http://schemas.openxmlformats.org/officeDocument/2006/relationships/footer" Target="footer1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oter" Target="footer10.xml"/><Relationship Id="rId36" Type="http://schemas.openxmlformats.org/officeDocument/2006/relationships/footer" Target="footer14.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footer" Target="footer11.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A5364-F835-47D8-8663-B074F1226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15610</Words>
  <Characters>91168</Characters>
  <Application>Microsoft Office Word</Application>
  <DocSecurity>0</DocSecurity>
  <Lines>3143</Lines>
  <Paragraphs>1148</Paragraphs>
  <ScaleCrop>false</ScaleCrop>
  <HeadingPairs>
    <vt:vector size="2" baseType="variant">
      <vt:variant>
        <vt:lpstr>Título</vt:lpstr>
      </vt:variant>
      <vt:variant>
        <vt:i4>1</vt:i4>
      </vt:variant>
    </vt:vector>
  </HeadingPairs>
  <TitlesOfParts>
    <vt:vector size="1" baseType="lpstr">
      <vt:lpstr/>
    </vt:vector>
  </TitlesOfParts>
  <Company>sct</Company>
  <LinksUpToDate>false</LinksUpToDate>
  <CharactersWithSpaces>105630</CharactersWithSpaces>
  <SharedDoc>false</SharedDoc>
  <HLinks>
    <vt:vector size="258" baseType="variant">
      <vt:variant>
        <vt:i4>1638456</vt:i4>
      </vt:variant>
      <vt:variant>
        <vt:i4>254</vt:i4>
      </vt:variant>
      <vt:variant>
        <vt:i4>0</vt:i4>
      </vt:variant>
      <vt:variant>
        <vt:i4>5</vt:i4>
      </vt:variant>
      <vt:variant>
        <vt:lpwstr/>
      </vt:variant>
      <vt:variant>
        <vt:lpwstr>_Toc389563408</vt:lpwstr>
      </vt:variant>
      <vt:variant>
        <vt:i4>1638456</vt:i4>
      </vt:variant>
      <vt:variant>
        <vt:i4>248</vt:i4>
      </vt:variant>
      <vt:variant>
        <vt:i4>0</vt:i4>
      </vt:variant>
      <vt:variant>
        <vt:i4>5</vt:i4>
      </vt:variant>
      <vt:variant>
        <vt:lpwstr/>
      </vt:variant>
      <vt:variant>
        <vt:lpwstr>_Toc389563407</vt:lpwstr>
      </vt:variant>
      <vt:variant>
        <vt:i4>1638456</vt:i4>
      </vt:variant>
      <vt:variant>
        <vt:i4>242</vt:i4>
      </vt:variant>
      <vt:variant>
        <vt:i4>0</vt:i4>
      </vt:variant>
      <vt:variant>
        <vt:i4>5</vt:i4>
      </vt:variant>
      <vt:variant>
        <vt:lpwstr/>
      </vt:variant>
      <vt:variant>
        <vt:lpwstr>_Toc389563406</vt:lpwstr>
      </vt:variant>
      <vt:variant>
        <vt:i4>1638456</vt:i4>
      </vt:variant>
      <vt:variant>
        <vt:i4>236</vt:i4>
      </vt:variant>
      <vt:variant>
        <vt:i4>0</vt:i4>
      </vt:variant>
      <vt:variant>
        <vt:i4>5</vt:i4>
      </vt:variant>
      <vt:variant>
        <vt:lpwstr/>
      </vt:variant>
      <vt:variant>
        <vt:lpwstr>_Toc389563405</vt:lpwstr>
      </vt:variant>
      <vt:variant>
        <vt:i4>1638456</vt:i4>
      </vt:variant>
      <vt:variant>
        <vt:i4>230</vt:i4>
      </vt:variant>
      <vt:variant>
        <vt:i4>0</vt:i4>
      </vt:variant>
      <vt:variant>
        <vt:i4>5</vt:i4>
      </vt:variant>
      <vt:variant>
        <vt:lpwstr/>
      </vt:variant>
      <vt:variant>
        <vt:lpwstr>_Toc389563404</vt:lpwstr>
      </vt:variant>
      <vt:variant>
        <vt:i4>1638456</vt:i4>
      </vt:variant>
      <vt:variant>
        <vt:i4>224</vt:i4>
      </vt:variant>
      <vt:variant>
        <vt:i4>0</vt:i4>
      </vt:variant>
      <vt:variant>
        <vt:i4>5</vt:i4>
      </vt:variant>
      <vt:variant>
        <vt:lpwstr/>
      </vt:variant>
      <vt:variant>
        <vt:lpwstr>_Toc389563403</vt:lpwstr>
      </vt:variant>
      <vt:variant>
        <vt:i4>1638456</vt:i4>
      </vt:variant>
      <vt:variant>
        <vt:i4>218</vt:i4>
      </vt:variant>
      <vt:variant>
        <vt:i4>0</vt:i4>
      </vt:variant>
      <vt:variant>
        <vt:i4>5</vt:i4>
      </vt:variant>
      <vt:variant>
        <vt:lpwstr/>
      </vt:variant>
      <vt:variant>
        <vt:lpwstr>_Toc389563402</vt:lpwstr>
      </vt:variant>
      <vt:variant>
        <vt:i4>1638456</vt:i4>
      </vt:variant>
      <vt:variant>
        <vt:i4>212</vt:i4>
      </vt:variant>
      <vt:variant>
        <vt:i4>0</vt:i4>
      </vt:variant>
      <vt:variant>
        <vt:i4>5</vt:i4>
      </vt:variant>
      <vt:variant>
        <vt:lpwstr/>
      </vt:variant>
      <vt:variant>
        <vt:lpwstr>_Toc389563401</vt:lpwstr>
      </vt:variant>
      <vt:variant>
        <vt:i4>1638456</vt:i4>
      </vt:variant>
      <vt:variant>
        <vt:i4>206</vt:i4>
      </vt:variant>
      <vt:variant>
        <vt:i4>0</vt:i4>
      </vt:variant>
      <vt:variant>
        <vt:i4>5</vt:i4>
      </vt:variant>
      <vt:variant>
        <vt:lpwstr/>
      </vt:variant>
      <vt:variant>
        <vt:lpwstr>_Toc389563400</vt:lpwstr>
      </vt:variant>
      <vt:variant>
        <vt:i4>1048639</vt:i4>
      </vt:variant>
      <vt:variant>
        <vt:i4>200</vt:i4>
      </vt:variant>
      <vt:variant>
        <vt:i4>0</vt:i4>
      </vt:variant>
      <vt:variant>
        <vt:i4>5</vt:i4>
      </vt:variant>
      <vt:variant>
        <vt:lpwstr/>
      </vt:variant>
      <vt:variant>
        <vt:lpwstr>_Toc389563399</vt:lpwstr>
      </vt:variant>
      <vt:variant>
        <vt:i4>1048639</vt:i4>
      </vt:variant>
      <vt:variant>
        <vt:i4>194</vt:i4>
      </vt:variant>
      <vt:variant>
        <vt:i4>0</vt:i4>
      </vt:variant>
      <vt:variant>
        <vt:i4>5</vt:i4>
      </vt:variant>
      <vt:variant>
        <vt:lpwstr/>
      </vt:variant>
      <vt:variant>
        <vt:lpwstr>_Toc389563398</vt:lpwstr>
      </vt:variant>
      <vt:variant>
        <vt:i4>1048639</vt:i4>
      </vt:variant>
      <vt:variant>
        <vt:i4>188</vt:i4>
      </vt:variant>
      <vt:variant>
        <vt:i4>0</vt:i4>
      </vt:variant>
      <vt:variant>
        <vt:i4>5</vt:i4>
      </vt:variant>
      <vt:variant>
        <vt:lpwstr/>
      </vt:variant>
      <vt:variant>
        <vt:lpwstr>_Toc389563397</vt:lpwstr>
      </vt:variant>
      <vt:variant>
        <vt:i4>1048639</vt:i4>
      </vt:variant>
      <vt:variant>
        <vt:i4>182</vt:i4>
      </vt:variant>
      <vt:variant>
        <vt:i4>0</vt:i4>
      </vt:variant>
      <vt:variant>
        <vt:i4>5</vt:i4>
      </vt:variant>
      <vt:variant>
        <vt:lpwstr/>
      </vt:variant>
      <vt:variant>
        <vt:lpwstr>_Toc389563396</vt:lpwstr>
      </vt:variant>
      <vt:variant>
        <vt:i4>1048639</vt:i4>
      </vt:variant>
      <vt:variant>
        <vt:i4>176</vt:i4>
      </vt:variant>
      <vt:variant>
        <vt:i4>0</vt:i4>
      </vt:variant>
      <vt:variant>
        <vt:i4>5</vt:i4>
      </vt:variant>
      <vt:variant>
        <vt:lpwstr/>
      </vt:variant>
      <vt:variant>
        <vt:lpwstr>_Toc389563395</vt:lpwstr>
      </vt:variant>
      <vt:variant>
        <vt:i4>1048639</vt:i4>
      </vt:variant>
      <vt:variant>
        <vt:i4>170</vt:i4>
      </vt:variant>
      <vt:variant>
        <vt:i4>0</vt:i4>
      </vt:variant>
      <vt:variant>
        <vt:i4>5</vt:i4>
      </vt:variant>
      <vt:variant>
        <vt:lpwstr/>
      </vt:variant>
      <vt:variant>
        <vt:lpwstr>_Toc389563394</vt:lpwstr>
      </vt:variant>
      <vt:variant>
        <vt:i4>1048639</vt:i4>
      </vt:variant>
      <vt:variant>
        <vt:i4>164</vt:i4>
      </vt:variant>
      <vt:variant>
        <vt:i4>0</vt:i4>
      </vt:variant>
      <vt:variant>
        <vt:i4>5</vt:i4>
      </vt:variant>
      <vt:variant>
        <vt:lpwstr/>
      </vt:variant>
      <vt:variant>
        <vt:lpwstr>_Toc389563393</vt:lpwstr>
      </vt:variant>
      <vt:variant>
        <vt:i4>1048639</vt:i4>
      </vt:variant>
      <vt:variant>
        <vt:i4>158</vt:i4>
      </vt:variant>
      <vt:variant>
        <vt:i4>0</vt:i4>
      </vt:variant>
      <vt:variant>
        <vt:i4>5</vt:i4>
      </vt:variant>
      <vt:variant>
        <vt:lpwstr/>
      </vt:variant>
      <vt:variant>
        <vt:lpwstr>_Toc389563392</vt:lpwstr>
      </vt:variant>
      <vt:variant>
        <vt:i4>1048639</vt:i4>
      </vt:variant>
      <vt:variant>
        <vt:i4>152</vt:i4>
      </vt:variant>
      <vt:variant>
        <vt:i4>0</vt:i4>
      </vt:variant>
      <vt:variant>
        <vt:i4>5</vt:i4>
      </vt:variant>
      <vt:variant>
        <vt:lpwstr/>
      </vt:variant>
      <vt:variant>
        <vt:lpwstr>_Toc389563391</vt:lpwstr>
      </vt:variant>
      <vt:variant>
        <vt:i4>1048639</vt:i4>
      </vt:variant>
      <vt:variant>
        <vt:i4>146</vt:i4>
      </vt:variant>
      <vt:variant>
        <vt:i4>0</vt:i4>
      </vt:variant>
      <vt:variant>
        <vt:i4>5</vt:i4>
      </vt:variant>
      <vt:variant>
        <vt:lpwstr/>
      </vt:variant>
      <vt:variant>
        <vt:lpwstr>_Toc389563390</vt:lpwstr>
      </vt:variant>
      <vt:variant>
        <vt:i4>1114175</vt:i4>
      </vt:variant>
      <vt:variant>
        <vt:i4>140</vt:i4>
      </vt:variant>
      <vt:variant>
        <vt:i4>0</vt:i4>
      </vt:variant>
      <vt:variant>
        <vt:i4>5</vt:i4>
      </vt:variant>
      <vt:variant>
        <vt:lpwstr/>
      </vt:variant>
      <vt:variant>
        <vt:lpwstr>_Toc389563389</vt:lpwstr>
      </vt:variant>
      <vt:variant>
        <vt:i4>1114175</vt:i4>
      </vt:variant>
      <vt:variant>
        <vt:i4>134</vt:i4>
      </vt:variant>
      <vt:variant>
        <vt:i4>0</vt:i4>
      </vt:variant>
      <vt:variant>
        <vt:i4>5</vt:i4>
      </vt:variant>
      <vt:variant>
        <vt:lpwstr/>
      </vt:variant>
      <vt:variant>
        <vt:lpwstr>_Toc389563388</vt:lpwstr>
      </vt:variant>
      <vt:variant>
        <vt:i4>1114175</vt:i4>
      </vt:variant>
      <vt:variant>
        <vt:i4>128</vt:i4>
      </vt:variant>
      <vt:variant>
        <vt:i4>0</vt:i4>
      </vt:variant>
      <vt:variant>
        <vt:i4>5</vt:i4>
      </vt:variant>
      <vt:variant>
        <vt:lpwstr/>
      </vt:variant>
      <vt:variant>
        <vt:lpwstr>_Toc389563387</vt:lpwstr>
      </vt:variant>
      <vt:variant>
        <vt:i4>1114175</vt:i4>
      </vt:variant>
      <vt:variant>
        <vt:i4>122</vt:i4>
      </vt:variant>
      <vt:variant>
        <vt:i4>0</vt:i4>
      </vt:variant>
      <vt:variant>
        <vt:i4>5</vt:i4>
      </vt:variant>
      <vt:variant>
        <vt:lpwstr/>
      </vt:variant>
      <vt:variant>
        <vt:lpwstr>_Toc389563386</vt:lpwstr>
      </vt:variant>
      <vt:variant>
        <vt:i4>1114175</vt:i4>
      </vt:variant>
      <vt:variant>
        <vt:i4>116</vt:i4>
      </vt:variant>
      <vt:variant>
        <vt:i4>0</vt:i4>
      </vt:variant>
      <vt:variant>
        <vt:i4>5</vt:i4>
      </vt:variant>
      <vt:variant>
        <vt:lpwstr/>
      </vt:variant>
      <vt:variant>
        <vt:lpwstr>_Toc389563385</vt:lpwstr>
      </vt:variant>
      <vt:variant>
        <vt:i4>1114175</vt:i4>
      </vt:variant>
      <vt:variant>
        <vt:i4>110</vt:i4>
      </vt:variant>
      <vt:variant>
        <vt:i4>0</vt:i4>
      </vt:variant>
      <vt:variant>
        <vt:i4>5</vt:i4>
      </vt:variant>
      <vt:variant>
        <vt:lpwstr/>
      </vt:variant>
      <vt:variant>
        <vt:lpwstr>_Toc389563384</vt:lpwstr>
      </vt:variant>
      <vt:variant>
        <vt:i4>1114175</vt:i4>
      </vt:variant>
      <vt:variant>
        <vt:i4>104</vt:i4>
      </vt:variant>
      <vt:variant>
        <vt:i4>0</vt:i4>
      </vt:variant>
      <vt:variant>
        <vt:i4>5</vt:i4>
      </vt:variant>
      <vt:variant>
        <vt:lpwstr/>
      </vt:variant>
      <vt:variant>
        <vt:lpwstr>_Toc389563383</vt:lpwstr>
      </vt:variant>
      <vt:variant>
        <vt:i4>1114175</vt:i4>
      </vt:variant>
      <vt:variant>
        <vt:i4>98</vt:i4>
      </vt:variant>
      <vt:variant>
        <vt:i4>0</vt:i4>
      </vt:variant>
      <vt:variant>
        <vt:i4>5</vt:i4>
      </vt:variant>
      <vt:variant>
        <vt:lpwstr/>
      </vt:variant>
      <vt:variant>
        <vt:lpwstr>_Toc389563382</vt:lpwstr>
      </vt:variant>
      <vt:variant>
        <vt:i4>1114175</vt:i4>
      </vt:variant>
      <vt:variant>
        <vt:i4>92</vt:i4>
      </vt:variant>
      <vt:variant>
        <vt:i4>0</vt:i4>
      </vt:variant>
      <vt:variant>
        <vt:i4>5</vt:i4>
      </vt:variant>
      <vt:variant>
        <vt:lpwstr/>
      </vt:variant>
      <vt:variant>
        <vt:lpwstr>_Toc389563381</vt:lpwstr>
      </vt:variant>
      <vt:variant>
        <vt:i4>1114175</vt:i4>
      </vt:variant>
      <vt:variant>
        <vt:i4>86</vt:i4>
      </vt:variant>
      <vt:variant>
        <vt:i4>0</vt:i4>
      </vt:variant>
      <vt:variant>
        <vt:i4>5</vt:i4>
      </vt:variant>
      <vt:variant>
        <vt:lpwstr/>
      </vt:variant>
      <vt:variant>
        <vt:lpwstr>_Toc389563380</vt:lpwstr>
      </vt:variant>
      <vt:variant>
        <vt:i4>1966143</vt:i4>
      </vt:variant>
      <vt:variant>
        <vt:i4>80</vt:i4>
      </vt:variant>
      <vt:variant>
        <vt:i4>0</vt:i4>
      </vt:variant>
      <vt:variant>
        <vt:i4>5</vt:i4>
      </vt:variant>
      <vt:variant>
        <vt:lpwstr/>
      </vt:variant>
      <vt:variant>
        <vt:lpwstr>_Toc389563379</vt:lpwstr>
      </vt:variant>
      <vt:variant>
        <vt:i4>1966143</vt:i4>
      </vt:variant>
      <vt:variant>
        <vt:i4>74</vt:i4>
      </vt:variant>
      <vt:variant>
        <vt:i4>0</vt:i4>
      </vt:variant>
      <vt:variant>
        <vt:i4>5</vt:i4>
      </vt:variant>
      <vt:variant>
        <vt:lpwstr/>
      </vt:variant>
      <vt:variant>
        <vt:lpwstr>_Toc389563378</vt:lpwstr>
      </vt:variant>
      <vt:variant>
        <vt:i4>1966143</vt:i4>
      </vt:variant>
      <vt:variant>
        <vt:i4>68</vt:i4>
      </vt:variant>
      <vt:variant>
        <vt:i4>0</vt:i4>
      </vt:variant>
      <vt:variant>
        <vt:i4>5</vt:i4>
      </vt:variant>
      <vt:variant>
        <vt:lpwstr/>
      </vt:variant>
      <vt:variant>
        <vt:lpwstr>_Toc389563377</vt:lpwstr>
      </vt:variant>
      <vt:variant>
        <vt:i4>1966143</vt:i4>
      </vt:variant>
      <vt:variant>
        <vt:i4>62</vt:i4>
      </vt:variant>
      <vt:variant>
        <vt:i4>0</vt:i4>
      </vt:variant>
      <vt:variant>
        <vt:i4>5</vt:i4>
      </vt:variant>
      <vt:variant>
        <vt:lpwstr/>
      </vt:variant>
      <vt:variant>
        <vt:lpwstr>_Toc389563376</vt:lpwstr>
      </vt:variant>
      <vt:variant>
        <vt:i4>1966143</vt:i4>
      </vt:variant>
      <vt:variant>
        <vt:i4>56</vt:i4>
      </vt:variant>
      <vt:variant>
        <vt:i4>0</vt:i4>
      </vt:variant>
      <vt:variant>
        <vt:i4>5</vt:i4>
      </vt:variant>
      <vt:variant>
        <vt:lpwstr/>
      </vt:variant>
      <vt:variant>
        <vt:lpwstr>_Toc389563375</vt:lpwstr>
      </vt:variant>
      <vt:variant>
        <vt:i4>1966143</vt:i4>
      </vt:variant>
      <vt:variant>
        <vt:i4>50</vt:i4>
      </vt:variant>
      <vt:variant>
        <vt:i4>0</vt:i4>
      </vt:variant>
      <vt:variant>
        <vt:i4>5</vt:i4>
      </vt:variant>
      <vt:variant>
        <vt:lpwstr/>
      </vt:variant>
      <vt:variant>
        <vt:lpwstr>_Toc389563374</vt:lpwstr>
      </vt:variant>
      <vt:variant>
        <vt:i4>1966143</vt:i4>
      </vt:variant>
      <vt:variant>
        <vt:i4>44</vt:i4>
      </vt:variant>
      <vt:variant>
        <vt:i4>0</vt:i4>
      </vt:variant>
      <vt:variant>
        <vt:i4>5</vt:i4>
      </vt:variant>
      <vt:variant>
        <vt:lpwstr/>
      </vt:variant>
      <vt:variant>
        <vt:lpwstr>_Toc389563373</vt:lpwstr>
      </vt:variant>
      <vt:variant>
        <vt:i4>1966143</vt:i4>
      </vt:variant>
      <vt:variant>
        <vt:i4>38</vt:i4>
      </vt:variant>
      <vt:variant>
        <vt:i4>0</vt:i4>
      </vt:variant>
      <vt:variant>
        <vt:i4>5</vt:i4>
      </vt:variant>
      <vt:variant>
        <vt:lpwstr/>
      </vt:variant>
      <vt:variant>
        <vt:lpwstr>_Toc389563372</vt:lpwstr>
      </vt:variant>
      <vt:variant>
        <vt:i4>1966143</vt:i4>
      </vt:variant>
      <vt:variant>
        <vt:i4>32</vt:i4>
      </vt:variant>
      <vt:variant>
        <vt:i4>0</vt:i4>
      </vt:variant>
      <vt:variant>
        <vt:i4>5</vt:i4>
      </vt:variant>
      <vt:variant>
        <vt:lpwstr/>
      </vt:variant>
      <vt:variant>
        <vt:lpwstr>_Toc389563371</vt:lpwstr>
      </vt:variant>
      <vt:variant>
        <vt:i4>1966143</vt:i4>
      </vt:variant>
      <vt:variant>
        <vt:i4>26</vt:i4>
      </vt:variant>
      <vt:variant>
        <vt:i4>0</vt:i4>
      </vt:variant>
      <vt:variant>
        <vt:i4>5</vt:i4>
      </vt:variant>
      <vt:variant>
        <vt:lpwstr/>
      </vt:variant>
      <vt:variant>
        <vt:lpwstr>_Toc389563370</vt:lpwstr>
      </vt:variant>
      <vt:variant>
        <vt:i4>2031679</vt:i4>
      </vt:variant>
      <vt:variant>
        <vt:i4>20</vt:i4>
      </vt:variant>
      <vt:variant>
        <vt:i4>0</vt:i4>
      </vt:variant>
      <vt:variant>
        <vt:i4>5</vt:i4>
      </vt:variant>
      <vt:variant>
        <vt:lpwstr/>
      </vt:variant>
      <vt:variant>
        <vt:lpwstr>_Toc389563369</vt:lpwstr>
      </vt:variant>
      <vt:variant>
        <vt:i4>2031679</vt:i4>
      </vt:variant>
      <vt:variant>
        <vt:i4>14</vt:i4>
      </vt:variant>
      <vt:variant>
        <vt:i4>0</vt:i4>
      </vt:variant>
      <vt:variant>
        <vt:i4>5</vt:i4>
      </vt:variant>
      <vt:variant>
        <vt:lpwstr/>
      </vt:variant>
      <vt:variant>
        <vt:lpwstr>_Toc389563368</vt:lpwstr>
      </vt:variant>
      <vt:variant>
        <vt:i4>2031679</vt:i4>
      </vt:variant>
      <vt:variant>
        <vt:i4>8</vt:i4>
      </vt:variant>
      <vt:variant>
        <vt:i4>0</vt:i4>
      </vt:variant>
      <vt:variant>
        <vt:i4>5</vt:i4>
      </vt:variant>
      <vt:variant>
        <vt:lpwstr/>
      </vt:variant>
      <vt:variant>
        <vt:lpwstr>_Toc389563367</vt:lpwstr>
      </vt:variant>
      <vt:variant>
        <vt:i4>2031679</vt:i4>
      </vt:variant>
      <vt:variant>
        <vt:i4>2</vt:i4>
      </vt:variant>
      <vt:variant>
        <vt:i4>0</vt:i4>
      </vt:variant>
      <vt:variant>
        <vt:i4>5</vt:i4>
      </vt:variant>
      <vt:variant>
        <vt:lpwstr/>
      </vt:variant>
      <vt:variant>
        <vt:lpwstr>_Toc389563366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crosales</dc:creator>
  <cp:lastModifiedBy>DGPOP</cp:lastModifiedBy>
  <cp:revision>2</cp:revision>
  <cp:lastPrinted>2014-06-03T18:13:00Z</cp:lastPrinted>
  <dcterms:created xsi:type="dcterms:W3CDTF">2015-06-18T23:13:00Z</dcterms:created>
  <dcterms:modified xsi:type="dcterms:W3CDTF">2015-06-18T23:13:00Z</dcterms:modified>
</cp:coreProperties>
</file>